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4F7B7" w14:textId="77777777" w:rsidR="006B0A2C" w:rsidRDefault="006B0A2C" w:rsidP="00E43050">
      <w:pPr>
        <w:spacing w:after="0" w:line="240" w:lineRule="auto"/>
        <w:jc w:val="center"/>
        <w:rPr>
          <w:rFonts w:ascii="Times New Roman" w:hAnsi="Times New Roman" w:cs="Times New Roman"/>
          <w:b/>
          <w:caps/>
          <w:sz w:val="24"/>
          <w:szCs w:val="24"/>
          <w:lang w:val="en-GB"/>
        </w:rPr>
      </w:pPr>
    </w:p>
    <w:p w14:paraId="06CB3D76" w14:textId="77777777" w:rsidR="006B0A2C" w:rsidRPr="006B0A2C" w:rsidRDefault="006B0A2C" w:rsidP="006B0A2C">
      <w:pPr>
        <w:spacing w:after="0" w:line="240" w:lineRule="auto"/>
        <w:jc w:val="center"/>
        <w:rPr>
          <w:rFonts w:ascii="Times New Roman" w:hAnsi="Times New Roman" w:cs="Times New Roman"/>
          <w:b/>
          <w:caps/>
          <w:sz w:val="24"/>
          <w:szCs w:val="24"/>
          <w:lang w:val="en-GB"/>
        </w:rPr>
      </w:pPr>
      <w:r w:rsidRPr="006B0A2C">
        <w:rPr>
          <w:rFonts w:ascii="Times New Roman" w:hAnsi="Times New Roman" w:cs="Times New Roman"/>
          <w:b/>
          <w:caps/>
          <w:sz w:val="24"/>
          <w:szCs w:val="24"/>
          <w:lang w:val="en-GB"/>
        </w:rPr>
        <w:t>REQUEST FOR EXPRESSIONS OF INTEREST</w:t>
      </w:r>
    </w:p>
    <w:p w14:paraId="3E01960F" w14:textId="77777777" w:rsidR="006B0A2C" w:rsidRPr="006B0A2C" w:rsidRDefault="006B0A2C" w:rsidP="006B0A2C">
      <w:pPr>
        <w:spacing w:after="0" w:line="240" w:lineRule="auto"/>
        <w:jc w:val="center"/>
        <w:rPr>
          <w:rFonts w:ascii="Times New Roman" w:hAnsi="Times New Roman" w:cs="Times New Roman"/>
          <w:b/>
          <w:caps/>
          <w:sz w:val="24"/>
          <w:szCs w:val="24"/>
          <w:lang w:val="en-GB"/>
        </w:rPr>
      </w:pPr>
      <w:r w:rsidRPr="006B0A2C">
        <w:rPr>
          <w:rFonts w:ascii="Times New Roman" w:hAnsi="Times New Roman" w:cs="Times New Roman"/>
          <w:b/>
          <w:caps/>
          <w:sz w:val="24"/>
          <w:szCs w:val="24"/>
          <w:lang w:val="en-GB"/>
        </w:rPr>
        <w:t>(CONSULTING SERVICES – FIRMS SELECTION)</w:t>
      </w:r>
    </w:p>
    <w:p w14:paraId="5DE68E25" w14:textId="7E31487D" w:rsidR="006B0A2C" w:rsidRPr="006B0A2C" w:rsidRDefault="006B0A2C" w:rsidP="006B0A2C">
      <w:pPr>
        <w:spacing w:after="0" w:line="240" w:lineRule="auto"/>
        <w:jc w:val="center"/>
        <w:rPr>
          <w:rFonts w:ascii="Times New Roman" w:hAnsi="Times New Roman" w:cs="Times New Roman"/>
          <w:b/>
          <w:caps/>
          <w:sz w:val="24"/>
          <w:szCs w:val="24"/>
          <w:lang w:val="en-GB"/>
        </w:rPr>
      </w:pPr>
      <w:r>
        <w:rPr>
          <w:rFonts w:ascii="Times New Roman" w:hAnsi="Times New Roman" w:cs="Times New Roman"/>
          <w:b/>
          <w:caps/>
          <w:sz w:val="24"/>
          <w:szCs w:val="24"/>
          <w:lang w:val="en-GB"/>
        </w:rPr>
        <w:t>(</w:t>
      </w:r>
      <w:r w:rsidRPr="006B0A2C">
        <w:rPr>
          <w:rFonts w:ascii="Times New Roman" w:hAnsi="Times New Roman" w:cs="Times New Roman"/>
          <w:b/>
          <w:caps/>
          <w:sz w:val="24"/>
          <w:szCs w:val="24"/>
          <w:lang w:val="en-GB"/>
        </w:rPr>
        <w:t>Advertisement)</w:t>
      </w:r>
    </w:p>
    <w:p w14:paraId="70E81354" w14:textId="77777777" w:rsidR="006B0A2C" w:rsidRPr="006B0A2C" w:rsidRDefault="006B0A2C" w:rsidP="006B0A2C">
      <w:pPr>
        <w:spacing w:after="0" w:line="240" w:lineRule="auto"/>
        <w:jc w:val="center"/>
        <w:rPr>
          <w:rFonts w:ascii="Times New Roman" w:hAnsi="Times New Roman" w:cs="Times New Roman"/>
          <w:b/>
          <w:caps/>
          <w:sz w:val="24"/>
          <w:szCs w:val="24"/>
          <w:lang w:val="en-GB"/>
        </w:rPr>
      </w:pPr>
    </w:p>
    <w:p w14:paraId="123A8151" w14:textId="77777777" w:rsidR="006B0A2C" w:rsidRPr="006B0A2C" w:rsidRDefault="006B0A2C" w:rsidP="007B7043">
      <w:pPr>
        <w:spacing w:after="0" w:line="240" w:lineRule="auto"/>
        <w:rPr>
          <w:rFonts w:ascii="Times New Roman" w:hAnsi="Times New Roman" w:cs="Times New Roman"/>
          <w:b/>
          <w:caps/>
          <w:sz w:val="24"/>
          <w:szCs w:val="24"/>
          <w:lang w:val="en-GB"/>
        </w:rPr>
      </w:pPr>
      <w:r w:rsidRPr="006B0A2C">
        <w:rPr>
          <w:rFonts w:ascii="Times New Roman" w:hAnsi="Times New Roman" w:cs="Times New Roman"/>
          <w:b/>
          <w:caps/>
          <w:sz w:val="24"/>
          <w:szCs w:val="24"/>
          <w:lang w:val="en-GB"/>
        </w:rPr>
        <w:t>COUNTRY - Kosovo</w:t>
      </w:r>
    </w:p>
    <w:p w14:paraId="697FC761" w14:textId="77777777" w:rsidR="006B0A2C" w:rsidRPr="006B0A2C" w:rsidRDefault="006B0A2C" w:rsidP="007B7043">
      <w:pPr>
        <w:spacing w:after="0" w:line="240" w:lineRule="auto"/>
        <w:rPr>
          <w:rFonts w:ascii="Times New Roman" w:hAnsi="Times New Roman" w:cs="Times New Roman"/>
          <w:b/>
          <w:caps/>
          <w:sz w:val="24"/>
          <w:szCs w:val="24"/>
          <w:lang w:val="en-GB"/>
        </w:rPr>
      </w:pPr>
      <w:r w:rsidRPr="006B0A2C">
        <w:rPr>
          <w:rFonts w:ascii="Times New Roman" w:hAnsi="Times New Roman" w:cs="Times New Roman"/>
          <w:b/>
          <w:caps/>
          <w:sz w:val="24"/>
          <w:szCs w:val="24"/>
          <w:lang w:val="en-GB"/>
        </w:rPr>
        <w:t>NAME OF PROJECT- Kosovo Competitiveness and Export Readiness Project</w:t>
      </w:r>
    </w:p>
    <w:p w14:paraId="6610D4F7" w14:textId="77777777" w:rsidR="006B0A2C" w:rsidRPr="006B0A2C" w:rsidRDefault="006B0A2C" w:rsidP="00F7568B">
      <w:pPr>
        <w:spacing w:after="0" w:line="240" w:lineRule="auto"/>
        <w:rPr>
          <w:rFonts w:ascii="Times New Roman" w:hAnsi="Times New Roman" w:cs="Times New Roman"/>
          <w:b/>
          <w:caps/>
          <w:sz w:val="24"/>
          <w:szCs w:val="24"/>
          <w:lang w:val="en-GB"/>
        </w:rPr>
      </w:pPr>
      <w:r w:rsidRPr="006B0A2C">
        <w:rPr>
          <w:rFonts w:ascii="Times New Roman" w:hAnsi="Times New Roman" w:cs="Times New Roman"/>
          <w:b/>
          <w:caps/>
          <w:sz w:val="24"/>
          <w:szCs w:val="24"/>
          <w:lang w:val="en-GB"/>
        </w:rPr>
        <w:t>Credit No. 6035XK</w:t>
      </w:r>
    </w:p>
    <w:p w14:paraId="2EC6E3D2" w14:textId="77777777" w:rsidR="006B0A2C" w:rsidRPr="006B0A2C" w:rsidRDefault="006B0A2C" w:rsidP="00F7568B">
      <w:pPr>
        <w:spacing w:after="0" w:line="240" w:lineRule="auto"/>
        <w:rPr>
          <w:rFonts w:ascii="Times New Roman" w:hAnsi="Times New Roman" w:cs="Times New Roman"/>
          <w:b/>
          <w:caps/>
          <w:sz w:val="24"/>
          <w:szCs w:val="24"/>
          <w:lang w:val="en-GB"/>
        </w:rPr>
      </w:pPr>
      <w:r w:rsidRPr="006B0A2C">
        <w:rPr>
          <w:rFonts w:ascii="Times New Roman" w:hAnsi="Times New Roman" w:cs="Times New Roman"/>
          <w:b/>
          <w:caps/>
          <w:sz w:val="24"/>
          <w:szCs w:val="24"/>
          <w:lang w:val="en-GB"/>
        </w:rPr>
        <w:t>Project ID No.152881</w:t>
      </w:r>
    </w:p>
    <w:p w14:paraId="1F1EABD5" w14:textId="0CBC0E99" w:rsidR="006B0A2C" w:rsidRPr="006B0A2C" w:rsidRDefault="006B0A2C" w:rsidP="00F7568B">
      <w:pPr>
        <w:spacing w:after="0" w:line="240" w:lineRule="auto"/>
        <w:rPr>
          <w:rFonts w:ascii="Times New Roman" w:hAnsi="Times New Roman" w:cs="Times New Roman"/>
          <w:b/>
          <w:caps/>
          <w:sz w:val="24"/>
          <w:szCs w:val="24"/>
          <w:lang w:val="en-GB"/>
        </w:rPr>
      </w:pPr>
      <w:r w:rsidRPr="006B0A2C">
        <w:rPr>
          <w:rFonts w:ascii="Times New Roman" w:hAnsi="Times New Roman" w:cs="Times New Roman"/>
          <w:b/>
          <w:caps/>
          <w:sz w:val="24"/>
          <w:szCs w:val="24"/>
          <w:lang w:val="en-GB"/>
        </w:rPr>
        <w:t xml:space="preserve">ASSIGMENT TITLE: </w:t>
      </w:r>
      <w:r w:rsidRPr="006B0A2C">
        <w:rPr>
          <w:rFonts w:ascii="Times New Roman" w:hAnsi="Times New Roman" w:cs="Times New Roman"/>
          <w:b/>
          <w:caps/>
          <w:sz w:val="24"/>
          <w:szCs w:val="24"/>
          <w:lang w:val="en-GB"/>
        </w:rPr>
        <w:t>IMPLEMENTING A MATCHING GRANTS PROGRAM</w:t>
      </w:r>
    </w:p>
    <w:p w14:paraId="76B2DB39" w14:textId="005A90D0" w:rsidR="006B0A2C" w:rsidRPr="0006317E" w:rsidRDefault="006B0A2C" w:rsidP="00F7568B">
      <w:pPr>
        <w:spacing w:after="0" w:line="240" w:lineRule="auto"/>
        <w:rPr>
          <w:rFonts w:ascii="Times New Roman" w:hAnsi="Times New Roman" w:cs="Times New Roman"/>
          <w:b/>
          <w:caps/>
          <w:sz w:val="24"/>
          <w:szCs w:val="24"/>
          <w:lang w:val="en-GB"/>
        </w:rPr>
      </w:pPr>
      <w:r w:rsidRPr="006B0A2C">
        <w:rPr>
          <w:rFonts w:ascii="Times New Roman" w:hAnsi="Times New Roman" w:cs="Times New Roman"/>
          <w:b/>
          <w:caps/>
          <w:sz w:val="24"/>
          <w:szCs w:val="24"/>
          <w:lang w:val="en-GB"/>
        </w:rPr>
        <w:t>Ref.no: MTI/CQ</w:t>
      </w:r>
      <w:r w:rsidRPr="0006317E">
        <w:rPr>
          <w:rFonts w:ascii="Times New Roman" w:hAnsi="Times New Roman" w:cs="Times New Roman"/>
          <w:b/>
          <w:caps/>
          <w:sz w:val="24"/>
          <w:szCs w:val="24"/>
          <w:lang w:val="en-GB"/>
        </w:rPr>
        <w:t>/1.</w:t>
      </w:r>
      <w:r w:rsidR="0006317E" w:rsidRPr="0006317E">
        <w:rPr>
          <w:rFonts w:ascii="Times New Roman" w:hAnsi="Times New Roman" w:cs="Times New Roman"/>
          <w:b/>
          <w:caps/>
          <w:sz w:val="24"/>
          <w:szCs w:val="24"/>
          <w:lang w:val="en-GB"/>
        </w:rPr>
        <w:t>2.12</w:t>
      </w:r>
    </w:p>
    <w:p w14:paraId="2588AF31" w14:textId="77777777" w:rsidR="006B0A2C" w:rsidRDefault="006B0A2C" w:rsidP="006B0A2C">
      <w:pPr>
        <w:spacing w:after="0" w:line="240" w:lineRule="auto"/>
        <w:jc w:val="center"/>
        <w:rPr>
          <w:rFonts w:ascii="Times New Roman" w:hAnsi="Times New Roman" w:cs="Times New Roman"/>
          <w:b/>
          <w:caps/>
          <w:sz w:val="24"/>
          <w:szCs w:val="24"/>
          <w:lang w:val="en-GB"/>
        </w:rPr>
      </w:pPr>
      <w:r w:rsidRPr="006B0A2C">
        <w:rPr>
          <w:rFonts w:ascii="Times New Roman" w:hAnsi="Times New Roman" w:cs="Times New Roman"/>
          <w:b/>
          <w:caps/>
          <w:sz w:val="24"/>
          <w:szCs w:val="24"/>
          <w:lang w:val="en-GB"/>
        </w:rPr>
        <w:t xml:space="preserve">                                                                                           </w:t>
      </w:r>
    </w:p>
    <w:p w14:paraId="61A1EC21" w14:textId="77777777" w:rsidR="006B0A2C" w:rsidRDefault="006B0A2C" w:rsidP="006B0A2C">
      <w:pPr>
        <w:spacing w:after="0" w:line="240" w:lineRule="auto"/>
        <w:jc w:val="center"/>
        <w:rPr>
          <w:rFonts w:ascii="Times New Roman" w:hAnsi="Times New Roman" w:cs="Times New Roman"/>
          <w:b/>
          <w:caps/>
          <w:sz w:val="24"/>
          <w:szCs w:val="24"/>
          <w:lang w:val="en-GB"/>
        </w:rPr>
      </w:pPr>
    </w:p>
    <w:p w14:paraId="1BECA19B" w14:textId="77777777" w:rsidR="006B0A2C" w:rsidRDefault="006B0A2C" w:rsidP="006B0A2C">
      <w:pPr>
        <w:spacing w:after="0" w:line="240" w:lineRule="auto"/>
        <w:jc w:val="center"/>
        <w:rPr>
          <w:rFonts w:ascii="Times New Roman" w:hAnsi="Times New Roman" w:cs="Times New Roman"/>
          <w:b/>
          <w:caps/>
          <w:sz w:val="24"/>
          <w:szCs w:val="24"/>
          <w:lang w:val="en-GB"/>
        </w:rPr>
      </w:pPr>
    </w:p>
    <w:p w14:paraId="5F501F4A" w14:textId="5ED0D644" w:rsidR="006B0A2C" w:rsidRDefault="006B0A2C" w:rsidP="006B0A2C">
      <w:pPr>
        <w:spacing w:after="0" w:line="240" w:lineRule="auto"/>
        <w:jc w:val="center"/>
        <w:rPr>
          <w:rFonts w:ascii="Times New Roman" w:hAnsi="Times New Roman" w:cs="Times New Roman"/>
          <w:b/>
          <w:caps/>
          <w:sz w:val="24"/>
          <w:szCs w:val="24"/>
          <w:lang w:val="en-GB"/>
        </w:rPr>
      </w:pPr>
      <w:r>
        <w:rPr>
          <w:rFonts w:ascii="Times New Roman" w:hAnsi="Times New Roman" w:cs="Times New Roman"/>
          <w:b/>
          <w:caps/>
          <w:sz w:val="24"/>
          <w:szCs w:val="24"/>
          <w:lang w:val="en-GB"/>
        </w:rPr>
        <w:t xml:space="preserve">                                                                                         </w:t>
      </w:r>
      <w:r w:rsidRPr="006B0A2C">
        <w:rPr>
          <w:rFonts w:ascii="Times New Roman" w:hAnsi="Times New Roman" w:cs="Times New Roman"/>
          <w:b/>
          <w:caps/>
          <w:sz w:val="24"/>
          <w:szCs w:val="24"/>
          <w:lang w:val="en-GB"/>
        </w:rPr>
        <w:t xml:space="preserve"> Date: </w:t>
      </w:r>
      <w:r>
        <w:rPr>
          <w:rFonts w:ascii="Times New Roman" w:hAnsi="Times New Roman" w:cs="Times New Roman"/>
          <w:b/>
          <w:caps/>
          <w:sz w:val="24"/>
          <w:szCs w:val="24"/>
          <w:lang w:val="en-GB"/>
        </w:rPr>
        <w:t>October 15</w:t>
      </w:r>
      <w:r w:rsidRPr="006B0A2C">
        <w:rPr>
          <w:rFonts w:ascii="Times New Roman" w:hAnsi="Times New Roman" w:cs="Times New Roman"/>
          <w:b/>
          <w:caps/>
          <w:sz w:val="24"/>
          <w:szCs w:val="24"/>
          <w:lang w:val="en-GB"/>
        </w:rPr>
        <w:t>, 2020</w:t>
      </w:r>
    </w:p>
    <w:p w14:paraId="1FCD44BC" w14:textId="77777777" w:rsidR="006B0A2C" w:rsidRDefault="006B0A2C" w:rsidP="00E43050">
      <w:pPr>
        <w:spacing w:after="0" w:line="240" w:lineRule="auto"/>
        <w:jc w:val="center"/>
        <w:rPr>
          <w:rFonts w:ascii="Times New Roman" w:hAnsi="Times New Roman" w:cs="Times New Roman"/>
          <w:b/>
          <w:caps/>
          <w:sz w:val="24"/>
          <w:szCs w:val="24"/>
          <w:lang w:val="en-GB"/>
        </w:rPr>
      </w:pPr>
    </w:p>
    <w:p w14:paraId="7FBDE43D" w14:textId="77777777" w:rsidR="006B0A2C" w:rsidRDefault="006B0A2C" w:rsidP="00E43050">
      <w:pPr>
        <w:spacing w:after="0" w:line="240" w:lineRule="auto"/>
        <w:jc w:val="center"/>
        <w:rPr>
          <w:rFonts w:ascii="Times New Roman" w:hAnsi="Times New Roman" w:cs="Times New Roman"/>
          <w:b/>
          <w:caps/>
          <w:sz w:val="24"/>
          <w:szCs w:val="24"/>
          <w:lang w:val="en-GB"/>
        </w:rPr>
      </w:pPr>
    </w:p>
    <w:p w14:paraId="059ABD66" w14:textId="23D7C600" w:rsidR="00B82ED0" w:rsidRPr="00702BD5" w:rsidRDefault="00D45B81" w:rsidP="007B3CE1">
      <w:pPr>
        <w:pStyle w:val="Default"/>
        <w:jc w:val="both"/>
        <w:rPr>
          <w:lang w:val="en-GB"/>
        </w:rPr>
      </w:pPr>
      <w:r w:rsidRPr="00702BD5">
        <w:rPr>
          <w:b/>
          <w:bCs/>
          <w:lang w:val="en-GB"/>
        </w:rPr>
        <w:t>1</w:t>
      </w:r>
      <w:r w:rsidR="00ED2B8A" w:rsidRPr="00702BD5">
        <w:rPr>
          <w:b/>
          <w:bCs/>
          <w:lang w:val="en-GB"/>
        </w:rPr>
        <w:t xml:space="preserve">. </w:t>
      </w:r>
      <w:r w:rsidR="00F65AAE" w:rsidRPr="00702BD5">
        <w:rPr>
          <w:b/>
          <w:bCs/>
          <w:lang w:val="en-GB"/>
        </w:rPr>
        <w:tab/>
      </w:r>
      <w:r w:rsidR="00234228" w:rsidRPr="00702BD5">
        <w:rPr>
          <w:b/>
          <w:bCs/>
          <w:lang w:val="en-GB"/>
        </w:rPr>
        <w:t>PROJECT OBJECTIVES AND DESCRIPTION</w:t>
      </w:r>
      <w:r w:rsidR="00ED2B8A" w:rsidRPr="00702BD5">
        <w:rPr>
          <w:b/>
          <w:bCs/>
          <w:lang w:val="en-GB"/>
        </w:rPr>
        <w:t xml:space="preserve"> </w:t>
      </w:r>
    </w:p>
    <w:p w14:paraId="1C60B8A4" w14:textId="77777777" w:rsidR="00175BB7" w:rsidRPr="00702BD5" w:rsidRDefault="00175BB7" w:rsidP="007B3CE1">
      <w:pPr>
        <w:pStyle w:val="Default"/>
        <w:jc w:val="both"/>
        <w:rPr>
          <w:lang w:val="en-GB"/>
        </w:rPr>
      </w:pPr>
    </w:p>
    <w:p w14:paraId="45982E99" w14:textId="15407DC9" w:rsidR="004822CF" w:rsidRPr="00702BD5" w:rsidRDefault="00234228" w:rsidP="00D45B81">
      <w:pPr>
        <w:pStyle w:val="NoSpacing"/>
        <w:jc w:val="both"/>
        <w:rPr>
          <w:rFonts w:ascii="Times New Roman" w:hAnsi="Times New Roman" w:cs="Times New Roman"/>
          <w:sz w:val="24"/>
          <w:szCs w:val="24"/>
          <w:lang w:val="en-GB"/>
        </w:rPr>
      </w:pPr>
      <w:r w:rsidRPr="00702BD5">
        <w:rPr>
          <w:rFonts w:ascii="Times New Roman" w:hAnsi="Times New Roman" w:cs="Times New Roman"/>
          <w:sz w:val="24"/>
          <w:szCs w:val="24"/>
          <w:lang w:val="en-GB"/>
        </w:rPr>
        <w:t xml:space="preserve">Ministry of Trade and Industry (MTI) intends to finance the services below under the Competitiveness and Export Readiness Project (CERP) financed by the World Bank.  The CERP Project objective is </w:t>
      </w:r>
      <w:r w:rsidR="004A3395">
        <w:rPr>
          <w:rFonts w:ascii="Times New Roman" w:hAnsi="Times New Roman" w:cs="Times New Roman"/>
          <w:sz w:val="24"/>
          <w:szCs w:val="24"/>
        </w:rPr>
        <w:t xml:space="preserve">to support product </w:t>
      </w:r>
      <w:r w:rsidR="004A3395" w:rsidRPr="00D0559E">
        <w:rPr>
          <w:rFonts w:ascii="Times New Roman" w:hAnsi="Times New Roman" w:cs="Times New Roman"/>
          <w:sz w:val="24"/>
          <w:szCs w:val="24"/>
        </w:rPr>
        <w:t>certification for export markets, strengthen the capacity of export-oriented firms and reduce the cost of business inspections.</w:t>
      </w:r>
      <w:r w:rsidR="004A3395">
        <w:rPr>
          <w:rFonts w:ascii="Times New Roman" w:hAnsi="Times New Roman" w:cs="Times New Roman"/>
          <w:sz w:val="24"/>
          <w:szCs w:val="24"/>
        </w:rPr>
        <w:t xml:space="preserve"> </w:t>
      </w:r>
      <w:r w:rsidRPr="00702BD5">
        <w:rPr>
          <w:rFonts w:ascii="Times New Roman" w:hAnsi="Times New Roman" w:cs="Times New Roman"/>
          <w:sz w:val="24"/>
          <w:szCs w:val="24"/>
          <w:lang w:val="en-GB"/>
        </w:rPr>
        <w:t>The Project has been restructured to respond to firms’ changing needs as a result of the COVID-19 crisis</w:t>
      </w:r>
      <w:r w:rsidR="007E0ED9" w:rsidRPr="00702BD5">
        <w:rPr>
          <w:rFonts w:ascii="Times New Roman" w:hAnsi="Times New Roman" w:cs="Times New Roman"/>
          <w:sz w:val="24"/>
          <w:szCs w:val="24"/>
          <w:lang w:val="en-GB"/>
        </w:rPr>
        <w:t xml:space="preserve">. </w:t>
      </w:r>
    </w:p>
    <w:p w14:paraId="7A4074EA" w14:textId="77777777" w:rsidR="004822CF" w:rsidRPr="00702BD5" w:rsidRDefault="004822CF" w:rsidP="00D45B81">
      <w:pPr>
        <w:pStyle w:val="NoSpacing"/>
        <w:jc w:val="both"/>
        <w:rPr>
          <w:rFonts w:ascii="Times New Roman" w:hAnsi="Times New Roman" w:cs="Times New Roman"/>
          <w:sz w:val="24"/>
          <w:szCs w:val="24"/>
          <w:lang w:val="en-GB"/>
        </w:rPr>
      </w:pPr>
    </w:p>
    <w:p w14:paraId="15D2288D" w14:textId="65B86BAB" w:rsidR="009017BA" w:rsidRPr="00702BD5" w:rsidRDefault="00234228" w:rsidP="007E0ED9">
      <w:pPr>
        <w:pStyle w:val="NoSpacing"/>
        <w:jc w:val="both"/>
        <w:rPr>
          <w:rFonts w:ascii="Times New Roman" w:hAnsi="Times New Roman" w:cs="Times New Roman"/>
          <w:sz w:val="24"/>
          <w:szCs w:val="24"/>
          <w:lang w:val="en-GB"/>
        </w:rPr>
      </w:pPr>
      <w:r w:rsidRPr="00702BD5">
        <w:rPr>
          <w:rFonts w:ascii="Times New Roman" w:hAnsi="Times New Roman" w:cs="Times New Roman"/>
          <w:sz w:val="24"/>
          <w:szCs w:val="24"/>
          <w:lang w:val="en-GB"/>
        </w:rPr>
        <w:t>The CERP consists of the following two components</w:t>
      </w:r>
      <w:r w:rsidR="00884A27" w:rsidRPr="00702BD5">
        <w:rPr>
          <w:rFonts w:ascii="Times New Roman" w:hAnsi="Times New Roman" w:cs="Times New Roman"/>
          <w:sz w:val="24"/>
          <w:szCs w:val="24"/>
          <w:lang w:val="en-GB"/>
        </w:rPr>
        <w:t>:</w:t>
      </w:r>
    </w:p>
    <w:p w14:paraId="3A6A604C" w14:textId="77777777" w:rsidR="00884A27" w:rsidRPr="00702BD5" w:rsidRDefault="00884A27" w:rsidP="007E0ED9">
      <w:pPr>
        <w:pStyle w:val="NoSpacing"/>
        <w:jc w:val="both"/>
        <w:rPr>
          <w:rFonts w:ascii="Times New Roman" w:hAnsi="Times New Roman" w:cs="Times New Roman"/>
          <w:sz w:val="24"/>
          <w:szCs w:val="24"/>
          <w:lang w:val="en-GB"/>
        </w:rPr>
      </w:pPr>
    </w:p>
    <w:p w14:paraId="1DFD0A7E" w14:textId="30AD39B2" w:rsidR="00884A27" w:rsidRPr="00702BD5" w:rsidRDefault="00234228" w:rsidP="00884A27">
      <w:pPr>
        <w:keepNext/>
        <w:spacing w:after="0" w:line="240" w:lineRule="auto"/>
        <w:ind w:firstLine="360"/>
        <w:jc w:val="both"/>
        <w:rPr>
          <w:rFonts w:ascii="Times New Roman" w:hAnsi="Times New Roman" w:cs="Times New Roman"/>
          <w:sz w:val="24"/>
          <w:szCs w:val="24"/>
          <w:lang w:val="en-GB"/>
        </w:rPr>
      </w:pPr>
      <w:r w:rsidRPr="00702BD5">
        <w:rPr>
          <w:rFonts w:ascii="Times New Roman" w:hAnsi="Times New Roman" w:cs="Times New Roman"/>
          <w:sz w:val="24"/>
          <w:szCs w:val="24"/>
          <w:lang w:val="en-GB"/>
        </w:rPr>
        <w:t>Component 1: Enhancing Business Environment and Export Readiness</w:t>
      </w:r>
      <w:r w:rsidR="00884A27" w:rsidRPr="00702BD5">
        <w:rPr>
          <w:rFonts w:ascii="Times New Roman" w:hAnsi="Times New Roman" w:cs="Times New Roman"/>
          <w:sz w:val="24"/>
          <w:szCs w:val="24"/>
          <w:lang w:val="en-GB"/>
        </w:rPr>
        <w:t xml:space="preserve"> </w:t>
      </w:r>
    </w:p>
    <w:p w14:paraId="0F88572C" w14:textId="77777777" w:rsidR="00884A27" w:rsidRPr="00702BD5" w:rsidRDefault="00884A27" w:rsidP="00884A27">
      <w:pPr>
        <w:pStyle w:val="ListParagraph"/>
        <w:ind w:left="360"/>
        <w:rPr>
          <w:rFonts w:ascii="Times New Roman" w:hAnsi="Times New Roman" w:cs="Times New Roman"/>
          <w:sz w:val="24"/>
          <w:szCs w:val="24"/>
          <w:lang w:val="en-GB"/>
        </w:rPr>
      </w:pPr>
    </w:p>
    <w:p w14:paraId="7C84ECD3" w14:textId="726766FD" w:rsidR="00884A27" w:rsidRPr="00702BD5" w:rsidRDefault="00234228" w:rsidP="00234228">
      <w:pPr>
        <w:pStyle w:val="ListParagraph"/>
        <w:numPr>
          <w:ilvl w:val="0"/>
          <w:numId w:val="17"/>
        </w:numPr>
        <w:contextualSpacing/>
        <w:rPr>
          <w:rFonts w:ascii="Times New Roman" w:hAnsi="Times New Roman" w:cs="Times New Roman"/>
          <w:sz w:val="24"/>
          <w:szCs w:val="24"/>
          <w:lang w:val="en-GB"/>
        </w:rPr>
      </w:pPr>
      <w:r w:rsidRPr="00702BD5">
        <w:rPr>
          <w:rFonts w:ascii="Times New Roman" w:hAnsi="Times New Roman" w:cs="Times New Roman"/>
          <w:sz w:val="24"/>
          <w:szCs w:val="24"/>
          <w:lang w:val="en-GB"/>
        </w:rPr>
        <w:t>Subcomponent 1.1: Supporting Micro, Small, and Medium Enterprises (MSMEs) to improve export readiness (EUR 10.40 million)</w:t>
      </w:r>
    </w:p>
    <w:p w14:paraId="127E638D" w14:textId="77777777" w:rsidR="00884A27" w:rsidRPr="00702BD5" w:rsidRDefault="00884A27" w:rsidP="00884A27">
      <w:pPr>
        <w:pStyle w:val="ListParagraph"/>
        <w:rPr>
          <w:rFonts w:ascii="Times New Roman" w:hAnsi="Times New Roman" w:cs="Times New Roman"/>
          <w:sz w:val="24"/>
          <w:szCs w:val="24"/>
          <w:lang w:val="en-GB"/>
        </w:rPr>
      </w:pPr>
    </w:p>
    <w:p w14:paraId="15BDC64E" w14:textId="5A436F80" w:rsidR="00884A27" w:rsidRPr="00702BD5" w:rsidRDefault="00C539AE" w:rsidP="00473078">
      <w:pPr>
        <w:pStyle w:val="ListParagraph"/>
        <w:rPr>
          <w:rFonts w:ascii="Times New Roman" w:hAnsi="Times New Roman" w:cs="Times New Roman"/>
          <w:sz w:val="24"/>
          <w:szCs w:val="24"/>
          <w:lang w:val="en-GB"/>
        </w:rPr>
      </w:pPr>
      <w:r w:rsidRPr="00702BD5">
        <w:rPr>
          <w:rFonts w:ascii="Times New Roman" w:hAnsi="Times New Roman" w:cs="Times New Roman"/>
          <w:sz w:val="24"/>
          <w:szCs w:val="24"/>
          <w:lang w:val="en-GB"/>
        </w:rPr>
        <w:t>This subcomponent provides matching grants to MSMEs that export or with export potential to address market failures that are inhibiting their investment and growth. Specifically, the matching grants will help firms acquire needed product certifications and standards, obtain needed business development services and t</w:t>
      </w:r>
      <w:r w:rsidR="00FC3A5B">
        <w:rPr>
          <w:rFonts w:ascii="Times New Roman" w:hAnsi="Times New Roman" w:cs="Times New Roman"/>
          <w:sz w:val="24"/>
          <w:szCs w:val="24"/>
          <w:lang w:val="en-GB"/>
        </w:rPr>
        <w:t>raining, and purchase of manufacturing</w:t>
      </w:r>
      <w:r w:rsidRPr="00702BD5">
        <w:rPr>
          <w:rFonts w:ascii="Times New Roman" w:hAnsi="Times New Roman" w:cs="Times New Roman"/>
          <w:sz w:val="24"/>
          <w:szCs w:val="24"/>
          <w:lang w:val="en-GB"/>
        </w:rPr>
        <w:t xml:space="preserve"> equipment, </w:t>
      </w:r>
      <w:r w:rsidR="00D2633A">
        <w:rPr>
          <w:rFonts w:ascii="Times New Roman" w:hAnsi="Times New Roman" w:cs="Times New Roman"/>
          <w:sz w:val="24"/>
          <w:szCs w:val="24"/>
          <w:lang w:val="en-GB"/>
        </w:rPr>
        <w:t xml:space="preserve">and </w:t>
      </w:r>
      <w:r w:rsidRPr="00702BD5">
        <w:rPr>
          <w:rFonts w:ascii="Times New Roman" w:hAnsi="Times New Roman" w:cs="Times New Roman"/>
          <w:sz w:val="24"/>
          <w:szCs w:val="24"/>
          <w:lang w:val="en-GB"/>
        </w:rPr>
        <w:t>needed small equipment</w:t>
      </w:r>
      <w:r w:rsidR="00D2633A">
        <w:rPr>
          <w:rFonts w:ascii="Times New Roman" w:hAnsi="Times New Roman" w:cs="Times New Roman"/>
          <w:sz w:val="24"/>
          <w:szCs w:val="24"/>
          <w:lang w:val="en-GB"/>
        </w:rPr>
        <w:t>.</w:t>
      </w:r>
      <w:r w:rsidRPr="00702BD5">
        <w:rPr>
          <w:rFonts w:ascii="Times New Roman" w:hAnsi="Times New Roman" w:cs="Times New Roman"/>
          <w:sz w:val="24"/>
          <w:szCs w:val="24"/>
          <w:lang w:val="en-GB"/>
        </w:rPr>
        <w:t xml:space="preserve"> With the COVID-19 pandemic disproportionately damaging MSMEs and exporting firms, the scope of the Matching Grants Program (MGP) has been expanded to address investment needs with the intention of both helping firms return to pre-crisis production and employment levels, and establishing foundations for longer-term productivity growth</w:t>
      </w:r>
      <w:r w:rsidR="00884A27" w:rsidRPr="00702BD5">
        <w:rPr>
          <w:rFonts w:ascii="Times New Roman" w:hAnsi="Times New Roman" w:cs="Times New Roman"/>
          <w:sz w:val="24"/>
          <w:szCs w:val="24"/>
          <w:lang w:val="en-GB"/>
        </w:rPr>
        <w:t xml:space="preserve">. </w:t>
      </w:r>
    </w:p>
    <w:p w14:paraId="2C6D6D03" w14:textId="77777777" w:rsidR="00884A27" w:rsidRPr="00702BD5" w:rsidRDefault="00884A27" w:rsidP="00884A27">
      <w:pPr>
        <w:pStyle w:val="ListParagraph"/>
        <w:rPr>
          <w:rFonts w:ascii="Times New Roman" w:hAnsi="Times New Roman" w:cs="Times New Roman"/>
          <w:sz w:val="24"/>
          <w:szCs w:val="24"/>
          <w:lang w:val="en-GB"/>
        </w:rPr>
      </w:pPr>
    </w:p>
    <w:p w14:paraId="7CFBDB49" w14:textId="4D20E096" w:rsidR="00884A27" w:rsidRPr="00702BD5" w:rsidRDefault="00C539AE" w:rsidP="00884A27">
      <w:pPr>
        <w:pStyle w:val="ListParagraph"/>
        <w:numPr>
          <w:ilvl w:val="0"/>
          <w:numId w:val="17"/>
        </w:numPr>
        <w:contextualSpacing/>
        <w:rPr>
          <w:rFonts w:ascii="Times New Roman" w:hAnsi="Times New Roman" w:cs="Times New Roman"/>
          <w:sz w:val="24"/>
          <w:szCs w:val="24"/>
          <w:lang w:val="en-GB"/>
        </w:rPr>
      </w:pPr>
      <w:r w:rsidRPr="00702BD5">
        <w:rPr>
          <w:rFonts w:ascii="Times New Roman" w:hAnsi="Times New Roman" w:cs="Times New Roman"/>
          <w:sz w:val="24"/>
          <w:szCs w:val="24"/>
          <w:lang w:val="en-GB"/>
        </w:rPr>
        <w:t>Subcomponent 1.2: Reforming Business Inspections system (EUR 2.46 million)</w:t>
      </w:r>
    </w:p>
    <w:p w14:paraId="65187F7F" w14:textId="77777777" w:rsidR="00884A27" w:rsidRPr="00702BD5" w:rsidRDefault="00884A27" w:rsidP="00884A27">
      <w:pPr>
        <w:pStyle w:val="ListParagraph"/>
        <w:rPr>
          <w:rFonts w:ascii="Times New Roman" w:hAnsi="Times New Roman" w:cs="Times New Roman"/>
          <w:sz w:val="24"/>
          <w:szCs w:val="24"/>
          <w:lang w:val="en-GB"/>
        </w:rPr>
      </w:pPr>
    </w:p>
    <w:p w14:paraId="77E00E44" w14:textId="09F5F664" w:rsidR="00884A27" w:rsidRPr="00702BD5" w:rsidRDefault="00C539AE" w:rsidP="00482F8A">
      <w:pPr>
        <w:pStyle w:val="ListParagraph"/>
        <w:rPr>
          <w:rFonts w:ascii="Times New Roman" w:hAnsi="Times New Roman" w:cs="Times New Roman"/>
          <w:sz w:val="24"/>
          <w:szCs w:val="24"/>
          <w:lang w:val="en-GB"/>
        </w:rPr>
      </w:pPr>
      <w:r w:rsidRPr="00702BD5">
        <w:rPr>
          <w:rFonts w:ascii="Times New Roman" w:hAnsi="Times New Roman" w:cs="Times New Roman"/>
          <w:sz w:val="24"/>
          <w:szCs w:val="24"/>
          <w:lang w:val="en-GB"/>
        </w:rPr>
        <w:lastRenderedPageBreak/>
        <w:t>This subcomponent supports reduction in the administrative burden on businesses and improvements in the efficiency and effectiveness of inspection services and will finance capacity building, consultancy and IT systems to support the effective implementation of the new inspections law by the Government of Kosovo</w:t>
      </w:r>
      <w:r w:rsidR="00884A27" w:rsidRPr="00702BD5">
        <w:rPr>
          <w:rFonts w:ascii="Times New Roman" w:hAnsi="Times New Roman" w:cs="Times New Roman"/>
          <w:sz w:val="24"/>
          <w:szCs w:val="24"/>
          <w:lang w:val="en-GB"/>
        </w:rPr>
        <w:t xml:space="preserve">. </w:t>
      </w:r>
    </w:p>
    <w:p w14:paraId="69902C74" w14:textId="77777777" w:rsidR="00884A27" w:rsidRPr="00702BD5" w:rsidRDefault="00884A27" w:rsidP="00884A27">
      <w:pPr>
        <w:keepNext/>
        <w:spacing w:after="0" w:line="240" w:lineRule="auto"/>
        <w:ind w:firstLine="360"/>
        <w:jc w:val="both"/>
        <w:rPr>
          <w:rFonts w:ascii="Times New Roman" w:hAnsi="Times New Roman" w:cs="Times New Roman"/>
          <w:sz w:val="24"/>
          <w:szCs w:val="24"/>
          <w:lang w:val="en-GB"/>
        </w:rPr>
      </w:pPr>
    </w:p>
    <w:p w14:paraId="5B0651C1" w14:textId="3A222615" w:rsidR="00884A27" w:rsidRPr="00702BD5" w:rsidRDefault="00C539AE" w:rsidP="00884A27">
      <w:pPr>
        <w:keepNext/>
        <w:spacing w:after="0" w:line="240" w:lineRule="auto"/>
        <w:ind w:firstLine="360"/>
        <w:jc w:val="both"/>
        <w:rPr>
          <w:rFonts w:ascii="Times New Roman" w:hAnsi="Times New Roman" w:cs="Times New Roman"/>
          <w:sz w:val="24"/>
          <w:szCs w:val="24"/>
          <w:lang w:val="en-GB"/>
        </w:rPr>
      </w:pPr>
      <w:r w:rsidRPr="00702BD5">
        <w:rPr>
          <w:rFonts w:ascii="Times New Roman" w:hAnsi="Times New Roman" w:cs="Times New Roman"/>
          <w:sz w:val="24"/>
          <w:szCs w:val="24"/>
          <w:lang w:val="en-GB"/>
        </w:rPr>
        <w:t>Component 2: Project Implementation and Coordination Support EUR 0.67 million</w:t>
      </w:r>
      <w:r w:rsidR="00884A27" w:rsidRPr="00702BD5">
        <w:rPr>
          <w:rFonts w:ascii="Times New Roman" w:hAnsi="Times New Roman" w:cs="Times New Roman"/>
          <w:sz w:val="24"/>
          <w:szCs w:val="24"/>
          <w:lang w:val="en-GB"/>
        </w:rPr>
        <w:t>.</w:t>
      </w:r>
    </w:p>
    <w:p w14:paraId="1C7B3D5F" w14:textId="77777777" w:rsidR="00884A27" w:rsidRPr="00702BD5" w:rsidRDefault="00884A27" w:rsidP="00884A27">
      <w:pPr>
        <w:pStyle w:val="ListParagraph"/>
        <w:rPr>
          <w:rFonts w:ascii="Times New Roman" w:hAnsi="Times New Roman" w:cs="Times New Roman"/>
          <w:sz w:val="24"/>
          <w:szCs w:val="24"/>
          <w:lang w:val="en-GB"/>
        </w:rPr>
      </w:pPr>
    </w:p>
    <w:p w14:paraId="3EEE1A56" w14:textId="767237BB" w:rsidR="00473078" w:rsidRPr="00702BD5" w:rsidRDefault="00C539AE" w:rsidP="00785D54">
      <w:pPr>
        <w:pStyle w:val="NoSpacing"/>
        <w:jc w:val="both"/>
        <w:rPr>
          <w:rFonts w:ascii="Times New Roman" w:hAnsi="Times New Roman" w:cs="Times New Roman"/>
          <w:sz w:val="24"/>
          <w:szCs w:val="24"/>
          <w:lang w:val="en-GB"/>
        </w:rPr>
      </w:pPr>
      <w:r w:rsidRPr="00702BD5">
        <w:rPr>
          <w:rFonts w:ascii="Times New Roman" w:hAnsi="Times New Roman" w:cs="Times New Roman"/>
          <w:sz w:val="24"/>
          <w:szCs w:val="24"/>
          <w:lang w:val="en-GB"/>
        </w:rPr>
        <w:t>Subcomponent 1.1 is relevant for the purposes of this TOR. Below is a summary of project activities under this subcomponent</w:t>
      </w:r>
      <w:r w:rsidR="00785D54" w:rsidRPr="00702BD5">
        <w:rPr>
          <w:rFonts w:ascii="Times New Roman" w:hAnsi="Times New Roman" w:cs="Times New Roman"/>
          <w:sz w:val="24"/>
          <w:szCs w:val="24"/>
          <w:lang w:val="en-GB"/>
        </w:rPr>
        <w:t>.</w:t>
      </w:r>
      <w:r w:rsidR="00473078" w:rsidRPr="00702BD5">
        <w:rPr>
          <w:rFonts w:ascii="Times New Roman" w:hAnsi="Times New Roman" w:cs="Times New Roman"/>
          <w:sz w:val="24"/>
          <w:szCs w:val="24"/>
          <w:lang w:val="en-GB"/>
        </w:rPr>
        <w:t xml:space="preserve"> </w:t>
      </w:r>
    </w:p>
    <w:p w14:paraId="4F753141" w14:textId="77777777" w:rsidR="00473078" w:rsidRPr="00702BD5" w:rsidRDefault="00473078" w:rsidP="007E0ED9">
      <w:pPr>
        <w:pStyle w:val="NoSpacing"/>
        <w:jc w:val="both"/>
        <w:rPr>
          <w:rFonts w:ascii="Times New Roman" w:hAnsi="Times New Roman" w:cs="Times New Roman"/>
          <w:sz w:val="24"/>
          <w:szCs w:val="24"/>
          <w:lang w:val="en-GB"/>
        </w:rPr>
      </w:pPr>
    </w:p>
    <w:p w14:paraId="08326758" w14:textId="3092819D" w:rsidR="00E763C6" w:rsidRDefault="00C539AE" w:rsidP="007E0ED9">
      <w:pPr>
        <w:pStyle w:val="NoSpacing"/>
        <w:jc w:val="both"/>
        <w:rPr>
          <w:rFonts w:ascii="Times New Roman" w:hAnsi="Times New Roman" w:cs="Times New Roman"/>
          <w:sz w:val="24"/>
          <w:szCs w:val="24"/>
          <w:lang w:val="en-GB"/>
        </w:rPr>
      </w:pPr>
      <w:r w:rsidRPr="00702BD5">
        <w:rPr>
          <w:rFonts w:ascii="Times New Roman" w:hAnsi="Times New Roman" w:cs="Times New Roman"/>
          <w:sz w:val="24"/>
          <w:szCs w:val="24"/>
          <w:lang w:val="en-GB"/>
        </w:rPr>
        <w:t xml:space="preserve">An initial round of 31 grants have been awarded under Matching Grants Program through the former Grant Management Unit under the Ministry. As a part of the CERP restructuring and expansion of the grant program to respond to the COVID-19 pandemic, the implementation of the Matching Grants Program is to be transferred to an external </w:t>
      </w:r>
      <w:r w:rsidR="00233058">
        <w:rPr>
          <w:rFonts w:ascii="Times New Roman" w:hAnsi="Times New Roman" w:cs="Times New Roman"/>
          <w:sz w:val="24"/>
          <w:szCs w:val="24"/>
          <w:lang w:val="en-GB"/>
        </w:rPr>
        <w:t xml:space="preserve">entity which </w:t>
      </w:r>
      <w:r w:rsidR="00164E32">
        <w:rPr>
          <w:rFonts w:ascii="Times New Roman" w:hAnsi="Times New Roman" w:cs="Times New Roman"/>
          <w:sz w:val="24"/>
          <w:szCs w:val="24"/>
          <w:lang w:val="en-GB"/>
        </w:rPr>
        <w:t>can be a firm or Non-Governmental Organization (NGO) or combination of both</w:t>
      </w:r>
      <w:r w:rsidRPr="00702BD5">
        <w:rPr>
          <w:rFonts w:ascii="Times New Roman" w:hAnsi="Times New Roman" w:cs="Times New Roman"/>
          <w:sz w:val="24"/>
          <w:szCs w:val="24"/>
          <w:lang w:val="en-GB"/>
        </w:rPr>
        <w:t xml:space="preserve">, under the direct supervision of the CERP Project Implementation Unit (PIU) and MTI. </w:t>
      </w:r>
      <w:r w:rsidR="00164E32">
        <w:rPr>
          <w:rFonts w:ascii="Times New Roman" w:hAnsi="Times New Roman" w:cs="Times New Roman"/>
          <w:sz w:val="24"/>
          <w:szCs w:val="24"/>
          <w:lang w:val="en-GB"/>
        </w:rPr>
        <w:t>For eas</w:t>
      </w:r>
      <w:r w:rsidR="009E3E01">
        <w:rPr>
          <w:rFonts w:ascii="Times New Roman" w:hAnsi="Times New Roman" w:cs="Times New Roman"/>
          <w:sz w:val="24"/>
          <w:szCs w:val="24"/>
          <w:lang w:val="en-GB"/>
        </w:rPr>
        <w:t>e</w:t>
      </w:r>
      <w:r w:rsidR="00164E32">
        <w:rPr>
          <w:rFonts w:ascii="Times New Roman" w:hAnsi="Times New Roman" w:cs="Times New Roman"/>
          <w:sz w:val="24"/>
          <w:szCs w:val="24"/>
          <w:lang w:val="en-GB"/>
        </w:rPr>
        <w:t xml:space="preserve"> of reference this entity will be named Consultant throughout th</w:t>
      </w:r>
      <w:r w:rsidR="00E763C6">
        <w:rPr>
          <w:rFonts w:ascii="Times New Roman" w:hAnsi="Times New Roman" w:cs="Times New Roman"/>
          <w:sz w:val="24"/>
          <w:szCs w:val="24"/>
          <w:lang w:val="en-GB"/>
        </w:rPr>
        <w:t xml:space="preserve">is document. </w:t>
      </w:r>
    </w:p>
    <w:p w14:paraId="4AD231B4" w14:textId="77777777" w:rsidR="00E763C6" w:rsidRDefault="00E763C6" w:rsidP="007E0ED9">
      <w:pPr>
        <w:pStyle w:val="NoSpacing"/>
        <w:jc w:val="both"/>
        <w:rPr>
          <w:rFonts w:ascii="Times New Roman" w:hAnsi="Times New Roman" w:cs="Times New Roman"/>
          <w:sz w:val="24"/>
          <w:szCs w:val="24"/>
          <w:lang w:val="en-GB"/>
        </w:rPr>
      </w:pPr>
    </w:p>
    <w:p w14:paraId="5DEF668C" w14:textId="10B3550B" w:rsidR="007E0ED9" w:rsidRPr="00702BD5" w:rsidRDefault="00C539AE" w:rsidP="007E0ED9">
      <w:pPr>
        <w:pStyle w:val="NoSpacing"/>
        <w:jc w:val="both"/>
        <w:rPr>
          <w:rFonts w:ascii="Times New Roman" w:hAnsi="Times New Roman" w:cs="Times New Roman"/>
          <w:sz w:val="24"/>
          <w:szCs w:val="24"/>
          <w:lang w:val="en-GB"/>
        </w:rPr>
      </w:pPr>
      <w:r w:rsidRPr="00702BD5">
        <w:rPr>
          <w:rFonts w:ascii="Times New Roman" w:hAnsi="Times New Roman" w:cs="Times New Roman"/>
          <w:sz w:val="24"/>
          <w:szCs w:val="24"/>
          <w:lang w:val="en-GB"/>
        </w:rPr>
        <w:t>Activities funded thus far through the Matching Grants Program include acquiring product certifications and standards needed for export, business support activities for market research, package design, vocational training, and marketing and promotion, all for enhancing MSMEs’ export capabilities</w:t>
      </w:r>
      <w:r w:rsidR="004822CF" w:rsidRPr="00702BD5">
        <w:rPr>
          <w:rFonts w:ascii="Times New Roman" w:hAnsi="Times New Roman" w:cs="Times New Roman"/>
          <w:sz w:val="24"/>
          <w:szCs w:val="24"/>
          <w:lang w:val="en-GB"/>
        </w:rPr>
        <w:t xml:space="preserve">. </w:t>
      </w:r>
    </w:p>
    <w:p w14:paraId="443E0431" w14:textId="77777777" w:rsidR="007E0ED9" w:rsidRPr="00702BD5" w:rsidRDefault="007E0ED9" w:rsidP="007E0ED9">
      <w:pPr>
        <w:pStyle w:val="NoSpacing"/>
        <w:jc w:val="both"/>
        <w:rPr>
          <w:rFonts w:ascii="Times New Roman" w:hAnsi="Times New Roman" w:cs="Times New Roman"/>
          <w:sz w:val="24"/>
          <w:szCs w:val="24"/>
          <w:lang w:val="en-GB"/>
        </w:rPr>
      </w:pPr>
    </w:p>
    <w:p w14:paraId="1A33A4E5" w14:textId="14545CA7" w:rsidR="007E0ED9" w:rsidRPr="00702BD5" w:rsidRDefault="00C539AE" w:rsidP="007E0ED9">
      <w:pPr>
        <w:pStyle w:val="NoSpacing"/>
        <w:jc w:val="both"/>
        <w:rPr>
          <w:rFonts w:ascii="Times New Roman" w:hAnsi="Times New Roman" w:cs="Times New Roman"/>
          <w:sz w:val="24"/>
          <w:szCs w:val="24"/>
          <w:lang w:val="en-GB"/>
        </w:rPr>
      </w:pPr>
      <w:r w:rsidRPr="00702BD5">
        <w:rPr>
          <w:rFonts w:ascii="Times New Roman" w:hAnsi="Times New Roman" w:cs="Times New Roman"/>
          <w:sz w:val="24"/>
          <w:szCs w:val="24"/>
          <w:lang w:val="en-GB"/>
        </w:rPr>
        <w:t>The business support activities that will be financed by the modified MGP should additionally facilitate access to knowledge for critical areas for responding to COVID-19 pandemic such as improving e-commerce capabilities, business continuity issues, process and technology upgrading. Business Associations will be eligible for grants but could also potentially be contracted to provide specific trainings and advisory services to firms and/or to provide linkages with international firms</w:t>
      </w:r>
      <w:r w:rsidR="004822CF" w:rsidRPr="00702BD5">
        <w:rPr>
          <w:rFonts w:ascii="Times New Roman" w:hAnsi="Times New Roman" w:cs="Times New Roman"/>
          <w:sz w:val="24"/>
          <w:szCs w:val="24"/>
          <w:lang w:val="en-GB"/>
        </w:rPr>
        <w:t xml:space="preserve">. </w:t>
      </w:r>
    </w:p>
    <w:p w14:paraId="4A49978B" w14:textId="77777777" w:rsidR="004822CF" w:rsidRPr="00702BD5" w:rsidRDefault="004822CF" w:rsidP="00B72C5E">
      <w:pPr>
        <w:pStyle w:val="NoSpacing"/>
        <w:jc w:val="both"/>
        <w:rPr>
          <w:rFonts w:ascii="Times New Roman" w:hAnsi="Times New Roman" w:cs="Times New Roman"/>
          <w:sz w:val="24"/>
          <w:szCs w:val="24"/>
          <w:lang w:val="en-GB"/>
        </w:rPr>
      </w:pPr>
    </w:p>
    <w:p w14:paraId="04478BBD" w14:textId="1AFF61E0" w:rsidR="007E0ED9" w:rsidRPr="00702BD5" w:rsidRDefault="00C539AE" w:rsidP="00B72C5E">
      <w:pPr>
        <w:pStyle w:val="NoSpacing"/>
        <w:jc w:val="both"/>
        <w:rPr>
          <w:rFonts w:ascii="Times New Roman" w:hAnsi="Times New Roman" w:cs="Times New Roman"/>
          <w:sz w:val="24"/>
          <w:szCs w:val="24"/>
          <w:lang w:val="en-GB"/>
        </w:rPr>
      </w:pPr>
      <w:r w:rsidRPr="00702BD5">
        <w:rPr>
          <w:rFonts w:ascii="Times New Roman" w:hAnsi="Times New Roman" w:cs="Times New Roman"/>
          <w:sz w:val="24"/>
          <w:szCs w:val="24"/>
          <w:lang w:val="en-GB"/>
        </w:rPr>
        <w:t>The key features of the Matching Grants Program include the following</w:t>
      </w:r>
      <w:r w:rsidR="007E0ED9" w:rsidRPr="00702BD5">
        <w:rPr>
          <w:rFonts w:ascii="Times New Roman" w:hAnsi="Times New Roman" w:cs="Times New Roman"/>
          <w:sz w:val="24"/>
          <w:szCs w:val="24"/>
          <w:lang w:val="en-GB"/>
        </w:rPr>
        <w:t xml:space="preserve">: </w:t>
      </w:r>
    </w:p>
    <w:p w14:paraId="47C875C7" w14:textId="77777777" w:rsidR="00B72C5E" w:rsidRPr="00702BD5" w:rsidRDefault="00B72C5E" w:rsidP="00B72C5E">
      <w:pPr>
        <w:pStyle w:val="NoSpacing"/>
        <w:jc w:val="both"/>
        <w:rPr>
          <w:rFonts w:ascii="Times New Roman" w:hAnsi="Times New Roman" w:cs="Times New Roman"/>
          <w:sz w:val="24"/>
          <w:szCs w:val="24"/>
          <w:lang w:val="en-GB"/>
        </w:rPr>
      </w:pPr>
    </w:p>
    <w:p w14:paraId="705B1BE5" w14:textId="5FAF794F" w:rsidR="007E0ED9" w:rsidRDefault="00261262" w:rsidP="00170489">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en-GB"/>
        </w:rPr>
      </w:pPr>
      <w:r w:rsidRPr="00702BD5">
        <w:rPr>
          <w:rFonts w:ascii="Times New Roman" w:eastAsia="Times New Roman" w:hAnsi="Times New Roman" w:cs="Times New Roman"/>
          <w:sz w:val="24"/>
          <w:szCs w:val="24"/>
          <w:lang w:val="en-GB"/>
        </w:rPr>
        <w:t>Open</w:t>
      </w:r>
      <w:r w:rsidR="0078355A" w:rsidRPr="00702BD5">
        <w:rPr>
          <w:rFonts w:ascii="Times New Roman" w:eastAsia="Times New Roman" w:hAnsi="Times New Roman" w:cs="Times New Roman"/>
          <w:sz w:val="24"/>
          <w:szCs w:val="24"/>
          <w:lang w:val="en-GB"/>
        </w:rPr>
        <w:t xml:space="preserve"> to all exporting MSMEs, and MSMEs with export potential, as well as Business Associations</w:t>
      </w:r>
      <w:r w:rsidR="007E0ED9" w:rsidRPr="00702BD5">
        <w:rPr>
          <w:rFonts w:ascii="Times New Roman" w:eastAsia="Times New Roman" w:hAnsi="Times New Roman" w:cs="Times New Roman"/>
          <w:sz w:val="24"/>
          <w:szCs w:val="24"/>
          <w:lang w:val="en-GB"/>
        </w:rPr>
        <w:t xml:space="preserve">. </w:t>
      </w:r>
    </w:p>
    <w:p w14:paraId="69CDAB4E" w14:textId="2A82AEDC" w:rsidR="00ED303D" w:rsidRPr="003873E7" w:rsidRDefault="00ED303D" w:rsidP="00170489">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Con</w:t>
      </w:r>
      <w:r w:rsidR="005A400C">
        <w:rPr>
          <w:rFonts w:ascii="Times New Roman" w:eastAsia="Times New Roman" w:hAnsi="Times New Roman" w:cs="Times New Roman"/>
          <w:sz w:val="24"/>
          <w:szCs w:val="24"/>
          <w:lang w:val="en-GB"/>
        </w:rPr>
        <w:t>formity assessment bodies</w:t>
      </w:r>
      <w:r w:rsidR="000554E5">
        <w:rPr>
          <w:rFonts w:ascii="Times New Roman" w:eastAsia="Times New Roman" w:hAnsi="Times New Roman" w:cs="Times New Roman"/>
          <w:sz w:val="24"/>
          <w:szCs w:val="24"/>
          <w:lang w:val="en-GB"/>
        </w:rPr>
        <w:t xml:space="preserve"> that are </w:t>
      </w:r>
      <w:r w:rsidR="000554E5" w:rsidRPr="003873E7">
        <w:rPr>
          <w:rFonts w:ascii="Times New Roman" w:eastAsia="Times New Roman" w:hAnsi="Times New Roman" w:cs="Times New Roman"/>
          <w:sz w:val="24"/>
          <w:szCs w:val="24"/>
          <w:lang w:val="en-GB"/>
        </w:rPr>
        <w:t>MSMEs,</w:t>
      </w:r>
      <w:r w:rsidR="00BF25D3" w:rsidRPr="003873E7">
        <w:rPr>
          <w:rFonts w:ascii="Times New Roman" w:eastAsia="Times New Roman" w:hAnsi="Times New Roman" w:cs="Times New Roman"/>
          <w:sz w:val="24"/>
          <w:szCs w:val="24"/>
          <w:lang w:val="en-GB"/>
        </w:rPr>
        <w:t xml:space="preserve"> </w:t>
      </w:r>
      <w:r w:rsidR="00BF25D3" w:rsidRPr="00B954F2">
        <w:rPr>
          <w:rFonts w:ascii="Times New Roman" w:hAnsi="Times New Roman" w:cs="Times New Roman"/>
          <w:sz w:val="24"/>
          <w:szCs w:val="24"/>
          <w:lang w:val="en-GB"/>
        </w:rPr>
        <w:t>such as laboratories that verify a firm’s products meet standards needed for a certification</w:t>
      </w:r>
      <w:r w:rsidR="000554E5" w:rsidRPr="00B954F2">
        <w:rPr>
          <w:rFonts w:ascii="Times New Roman" w:hAnsi="Times New Roman" w:cs="Times New Roman"/>
          <w:sz w:val="24"/>
          <w:szCs w:val="24"/>
          <w:lang w:val="en-GB"/>
        </w:rPr>
        <w:t>,</w:t>
      </w:r>
      <w:r w:rsidR="000554E5" w:rsidRPr="003873E7">
        <w:rPr>
          <w:rFonts w:ascii="Times New Roman" w:eastAsia="Times New Roman" w:hAnsi="Times New Roman" w:cs="Times New Roman"/>
          <w:sz w:val="24"/>
          <w:szCs w:val="24"/>
          <w:lang w:val="en-GB"/>
        </w:rPr>
        <w:t xml:space="preserve"> would also be eligible </w:t>
      </w:r>
      <w:r w:rsidR="003873E7" w:rsidRPr="003873E7">
        <w:rPr>
          <w:rFonts w:ascii="Times New Roman" w:eastAsia="Times New Roman" w:hAnsi="Times New Roman" w:cs="Times New Roman"/>
          <w:sz w:val="24"/>
          <w:szCs w:val="24"/>
          <w:lang w:val="en-GB"/>
        </w:rPr>
        <w:t>since their improvement supports the exporting eco-system.</w:t>
      </w:r>
    </w:p>
    <w:p w14:paraId="724A20C4" w14:textId="0344058F" w:rsidR="007E0ED9" w:rsidRPr="00702BD5" w:rsidRDefault="00261262" w:rsidP="00170489">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en-GB"/>
        </w:rPr>
      </w:pPr>
      <w:r w:rsidRPr="00702BD5">
        <w:rPr>
          <w:rFonts w:ascii="Times New Roman" w:eastAsia="Times New Roman" w:hAnsi="Times New Roman" w:cs="Times New Roman"/>
          <w:sz w:val="24"/>
          <w:szCs w:val="24"/>
          <w:lang w:val="en-GB"/>
        </w:rPr>
        <w:t>Open</w:t>
      </w:r>
      <w:r w:rsidR="0078355A" w:rsidRPr="00702BD5">
        <w:rPr>
          <w:rFonts w:ascii="Times New Roman" w:eastAsia="Times New Roman" w:hAnsi="Times New Roman" w:cs="Times New Roman"/>
          <w:sz w:val="24"/>
          <w:szCs w:val="24"/>
          <w:lang w:val="en-GB"/>
        </w:rPr>
        <w:t xml:space="preserve"> to all sectors and regions, although specific activities are excluded as detailed in the Grants Manual</w:t>
      </w:r>
      <w:r w:rsidR="00742245" w:rsidRPr="00702BD5">
        <w:rPr>
          <w:rFonts w:ascii="Times New Roman" w:eastAsia="Times New Roman" w:hAnsi="Times New Roman" w:cs="Times New Roman"/>
          <w:sz w:val="24"/>
          <w:szCs w:val="24"/>
          <w:lang w:val="en-GB"/>
        </w:rPr>
        <w:t>.</w:t>
      </w:r>
    </w:p>
    <w:p w14:paraId="20D7F3B8" w14:textId="08968764" w:rsidR="00BF70D2" w:rsidRPr="00702BD5" w:rsidRDefault="00261262" w:rsidP="0078355A">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en-GB"/>
        </w:rPr>
      </w:pPr>
      <w:r w:rsidRPr="00702BD5">
        <w:rPr>
          <w:rFonts w:ascii="Times New Roman" w:eastAsia="Times New Roman" w:hAnsi="Times New Roman" w:cs="Times New Roman"/>
          <w:sz w:val="24"/>
          <w:szCs w:val="24"/>
          <w:lang w:val="en-GB"/>
        </w:rPr>
        <w:t>Provide</w:t>
      </w:r>
      <w:r w:rsidR="0078355A" w:rsidRPr="00702BD5">
        <w:rPr>
          <w:rFonts w:ascii="Times New Roman" w:eastAsia="Times New Roman" w:hAnsi="Times New Roman" w:cs="Times New Roman"/>
          <w:sz w:val="24"/>
          <w:szCs w:val="24"/>
          <w:lang w:val="en-GB"/>
        </w:rPr>
        <w:t xml:space="preserve"> grants for the purchase of production machinery, for the purchase of equipment used for conformity assessment, of small equipment and of business support services</w:t>
      </w:r>
      <w:r w:rsidR="0071642D" w:rsidRPr="00702BD5">
        <w:rPr>
          <w:rFonts w:ascii="Times New Roman" w:eastAsia="Times New Roman" w:hAnsi="Times New Roman" w:cs="Times New Roman"/>
          <w:sz w:val="24"/>
          <w:szCs w:val="24"/>
          <w:lang w:val="en-GB"/>
        </w:rPr>
        <w:t>.</w:t>
      </w:r>
    </w:p>
    <w:p w14:paraId="17AD9EB5" w14:textId="0B422E4D" w:rsidR="00AC09C1" w:rsidRPr="00702BD5" w:rsidRDefault="00261262" w:rsidP="0078355A">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en-GB"/>
        </w:rPr>
      </w:pPr>
      <w:r w:rsidRPr="00702BD5">
        <w:rPr>
          <w:rFonts w:ascii="Times New Roman" w:eastAsia="Times New Roman" w:hAnsi="Times New Roman" w:cs="Times New Roman"/>
          <w:bCs/>
          <w:sz w:val="24"/>
          <w:szCs w:val="24"/>
          <w:lang w:val="en-GB"/>
        </w:rPr>
        <w:t>Incorporate</w:t>
      </w:r>
      <w:r w:rsidR="0078355A" w:rsidRPr="00702BD5">
        <w:rPr>
          <w:rFonts w:ascii="Times New Roman" w:eastAsia="Times New Roman" w:hAnsi="Times New Roman" w:cs="Times New Roman"/>
          <w:bCs/>
          <w:sz w:val="24"/>
          <w:szCs w:val="24"/>
          <w:lang w:val="en-GB"/>
        </w:rPr>
        <w:t xml:space="preserve"> effective governance practices with independent, merit-based project approvals, with a substantive MTI oversight role</w:t>
      </w:r>
      <w:r w:rsidR="00744774" w:rsidRPr="00702BD5">
        <w:rPr>
          <w:rFonts w:ascii="Times New Roman" w:eastAsia="Times New Roman" w:hAnsi="Times New Roman" w:cs="Times New Roman"/>
          <w:bCs/>
          <w:sz w:val="24"/>
          <w:szCs w:val="24"/>
          <w:lang w:val="en-GB"/>
        </w:rPr>
        <w:t xml:space="preserve">. </w:t>
      </w:r>
    </w:p>
    <w:p w14:paraId="7AAE3674" w14:textId="6E9117A3" w:rsidR="00AC09C1" w:rsidRPr="0069404D" w:rsidRDefault="0069404D" w:rsidP="0069404D">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en-GB"/>
        </w:rPr>
      </w:pPr>
      <w:r w:rsidRPr="0069404D">
        <w:rPr>
          <w:rFonts w:ascii="Times New Roman" w:eastAsia="Times New Roman" w:hAnsi="Times New Roman" w:cs="Times New Roman"/>
          <w:bCs/>
          <w:sz w:val="24"/>
          <w:szCs w:val="24"/>
          <w:lang w:val="en-GB"/>
        </w:rPr>
        <w:t>Build</w:t>
      </w:r>
      <w:r w:rsidR="0078355A" w:rsidRPr="0069404D">
        <w:rPr>
          <w:rFonts w:ascii="Times New Roman" w:eastAsia="Times New Roman" w:hAnsi="Times New Roman" w:cs="Times New Roman"/>
          <w:bCs/>
          <w:sz w:val="24"/>
          <w:szCs w:val="24"/>
          <w:lang w:val="en-GB"/>
        </w:rPr>
        <w:t xml:space="preserve"> strong monitoring and evaluation (M&amp;E) system with performance indicators that measure outcomes and impact of the MGP</w:t>
      </w:r>
      <w:r w:rsidR="00D759C1" w:rsidRPr="0069404D">
        <w:rPr>
          <w:rFonts w:ascii="Times New Roman" w:eastAsia="Times New Roman" w:hAnsi="Times New Roman" w:cs="Times New Roman"/>
          <w:bCs/>
          <w:sz w:val="24"/>
          <w:szCs w:val="24"/>
          <w:lang w:val="en-GB"/>
        </w:rPr>
        <w:t>.</w:t>
      </w:r>
    </w:p>
    <w:p w14:paraId="086C02E5" w14:textId="4FA686D8" w:rsidR="00AC09C1" w:rsidRPr="00702BD5" w:rsidRDefault="0069404D" w:rsidP="0078355A">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en-GB"/>
        </w:rPr>
      </w:pPr>
      <w:r>
        <w:rPr>
          <w:rFonts w:ascii="Times New Roman" w:eastAsia="Times New Roman" w:hAnsi="Times New Roman" w:cs="Times New Roman"/>
          <w:bCs/>
          <w:sz w:val="24"/>
          <w:szCs w:val="24"/>
          <w:lang w:val="en-GB"/>
        </w:rPr>
        <w:t>K</w:t>
      </w:r>
      <w:r w:rsidR="0078355A" w:rsidRPr="00702BD5">
        <w:rPr>
          <w:rFonts w:ascii="Times New Roman" w:eastAsia="Times New Roman" w:hAnsi="Times New Roman" w:cs="Times New Roman"/>
          <w:bCs/>
          <w:sz w:val="24"/>
          <w:szCs w:val="24"/>
          <w:lang w:val="en-GB"/>
        </w:rPr>
        <w:t>eep the program simple and flexible for effective implementation and lower transaction costs to grant applicants, while having proper due diligence</w:t>
      </w:r>
      <w:r w:rsidR="00AB6009" w:rsidRPr="00702BD5">
        <w:rPr>
          <w:rFonts w:ascii="Times New Roman" w:eastAsia="Times New Roman" w:hAnsi="Times New Roman" w:cs="Times New Roman"/>
          <w:bCs/>
          <w:sz w:val="24"/>
          <w:szCs w:val="24"/>
          <w:lang w:val="en-GB"/>
        </w:rPr>
        <w:t xml:space="preserve">; </w:t>
      </w:r>
    </w:p>
    <w:p w14:paraId="32B7BD52" w14:textId="69DEE757" w:rsidR="00AB6009" w:rsidRPr="00702BD5" w:rsidRDefault="0069404D" w:rsidP="0078355A">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en-GB"/>
        </w:rPr>
      </w:pPr>
      <w:r w:rsidRPr="00702BD5">
        <w:rPr>
          <w:rFonts w:ascii="Times New Roman" w:eastAsia="Times New Roman" w:hAnsi="Times New Roman" w:cs="Times New Roman"/>
          <w:bCs/>
          <w:sz w:val="24"/>
          <w:szCs w:val="24"/>
          <w:lang w:val="en-GB"/>
        </w:rPr>
        <w:lastRenderedPageBreak/>
        <w:t>Maintain</w:t>
      </w:r>
      <w:r w:rsidR="0078355A" w:rsidRPr="00702BD5">
        <w:rPr>
          <w:rFonts w:ascii="Times New Roman" w:eastAsia="Times New Roman" w:hAnsi="Times New Roman" w:cs="Times New Roman"/>
          <w:bCs/>
          <w:sz w:val="24"/>
          <w:szCs w:val="24"/>
          <w:lang w:val="en-GB"/>
        </w:rPr>
        <w:t xml:space="preserve"> the security and integrity of the selection process and MGP operations through regular background checks on MGP applicants</w:t>
      </w:r>
      <w:r w:rsidR="00BF70D2" w:rsidRPr="00702BD5">
        <w:rPr>
          <w:rFonts w:ascii="Times New Roman" w:eastAsia="Times New Roman" w:hAnsi="Times New Roman" w:cs="Times New Roman"/>
          <w:bCs/>
          <w:sz w:val="24"/>
          <w:szCs w:val="24"/>
          <w:lang w:val="en-GB"/>
        </w:rPr>
        <w:t>.</w:t>
      </w:r>
    </w:p>
    <w:p w14:paraId="4DE6BA1F" w14:textId="77777777" w:rsidR="00AC09C1" w:rsidRPr="00702BD5" w:rsidRDefault="00AC09C1" w:rsidP="00AB6009">
      <w:pPr>
        <w:widowControl w:val="0"/>
        <w:autoSpaceDE w:val="0"/>
        <w:autoSpaceDN w:val="0"/>
        <w:adjustRightInd w:val="0"/>
        <w:spacing w:after="0" w:line="240" w:lineRule="auto"/>
        <w:ind w:left="360" w:hanging="360"/>
        <w:contextualSpacing/>
        <w:jc w:val="both"/>
        <w:rPr>
          <w:rFonts w:ascii="Times New Roman" w:eastAsia="Times New Roman" w:hAnsi="Times New Roman" w:cs="Times New Roman"/>
          <w:sz w:val="24"/>
          <w:szCs w:val="24"/>
          <w:lang w:val="en-GB"/>
        </w:rPr>
      </w:pPr>
    </w:p>
    <w:p w14:paraId="277F0E1B" w14:textId="04F6F83F" w:rsidR="003F4500" w:rsidRPr="00702BD5" w:rsidRDefault="0078355A" w:rsidP="003F450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rPr>
      </w:pPr>
      <w:r w:rsidRPr="00702BD5">
        <w:rPr>
          <w:rFonts w:ascii="Times New Roman" w:eastAsia="Times New Roman" w:hAnsi="Times New Roman" w:cs="Times New Roman"/>
          <w:sz w:val="24"/>
          <w:szCs w:val="24"/>
          <w:lang w:val="en-GB"/>
        </w:rPr>
        <w:t xml:space="preserve">These features and other details of the program are outlined within a Grants Manual which will </w:t>
      </w:r>
      <w:proofErr w:type="gramStart"/>
      <w:r w:rsidRPr="00702BD5">
        <w:rPr>
          <w:rFonts w:ascii="Times New Roman" w:eastAsia="Times New Roman" w:hAnsi="Times New Roman" w:cs="Times New Roman"/>
          <w:sz w:val="24"/>
          <w:szCs w:val="24"/>
          <w:lang w:val="en-GB"/>
        </w:rPr>
        <w:t>guide</w:t>
      </w:r>
      <w:proofErr w:type="gramEnd"/>
      <w:r w:rsidRPr="00702BD5">
        <w:rPr>
          <w:rFonts w:ascii="Times New Roman" w:eastAsia="Times New Roman" w:hAnsi="Times New Roman" w:cs="Times New Roman"/>
          <w:sz w:val="24"/>
          <w:szCs w:val="24"/>
          <w:lang w:val="en-GB"/>
        </w:rPr>
        <w:t xml:space="preserve"> the MGP management and be subject to regular updating by the MTI, in consultation/approval with the World Bank, as experience is gained on the ground</w:t>
      </w:r>
      <w:r w:rsidR="00BF70D2" w:rsidRPr="00702BD5">
        <w:rPr>
          <w:rFonts w:ascii="Times New Roman" w:eastAsia="Times New Roman" w:hAnsi="Times New Roman" w:cs="Times New Roman"/>
          <w:sz w:val="24"/>
          <w:szCs w:val="24"/>
          <w:lang w:val="en-GB"/>
        </w:rPr>
        <w:t xml:space="preserve">. </w:t>
      </w:r>
    </w:p>
    <w:p w14:paraId="504CE94A" w14:textId="77777777" w:rsidR="003F4500" w:rsidRPr="00702BD5" w:rsidRDefault="003F4500" w:rsidP="007B3CE1">
      <w:pPr>
        <w:pStyle w:val="Default"/>
        <w:jc w:val="both"/>
        <w:rPr>
          <w:b/>
          <w:bCs/>
          <w:color w:val="auto"/>
          <w:lang w:val="en-GB"/>
        </w:rPr>
      </w:pPr>
    </w:p>
    <w:p w14:paraId="319EA0AA" w14:textId="62B2073B" w:rsidR="00B82ED0" w:rsidRPr="00702BD5" w:rsidRDefault="009255AE" w:rsidP="007B3CE1">
      <w:pPr>
        <w:pStyle w:val="Default"/>
        <w:jc w:val="both"/>
        <w:rPr>
          <w:color w:val="auto"/>
          <w:lang w:val="en-GB"/>
        </w:rPr>
      </w:pPr>
      <w:r w:rsidRPr="00702BD5">
        <w:rPr>
          <w:b/>
          <w:bCs/>
          <w:color w:val="auto"/>
          <w:lang w:val="en-GB"/>
        </w:rPr>
        <w:t>2</w:t>
      </w:r>
      <w:r w:rsidR="00ED2B8A" w:rsidRPr="00702BD5">
        <w:rPr>
          <w:b/>
          <w:bCs/>
          <w:color w:val="auto"/>
          <w:lang w:val="en-GB"/>
        </w:rPr>
        <w:t xml:space="preserve">. </w:t>
      </w:r>
      <w:r w:rsidR="00F65AAE" w:rsidRPr="00702BD5">
        <w:rPr>
          <w:b/>
          <w:bCs/>
          <w:color w:val="auto"/>
          <w:lang w:val="en-GB"/>
        </w:rPr>
        <w:tab/>
      </w:r>
      <w:r w:rsidR="0078355A" w:rsidRPr="00702BD5">
        <w:rPr>
          <w:b/>
          <w:bCs/>
          <w:lang w:val="en-GB"/>
        </w:rPr>
        <w:t>SCOPE OF WORK</w:t>
      </w:r>
      <w:r w:rsidR="00ED2B8A" w:rsidRPr="00702BD5">
        <w:rPr>
          <w:b/>
          <w:bCs/>
          <w:color w:val="auto"/>
          <w:lang w:val="en-GB"/>
        </w:rPr>
        <w:t xml:space="preserve"> </w:t>
      </w:r>
    </w:p>
    <w:p w14:paraId="2D865900" w14:textId="77777777" w:rsidR="00B82ED0" w:rsidRPr="00702BD5" w:rsidRDefault="00B82ED0" w:rsidP="007B3CE1">
      <w:pPr>
        <w:pStyle w:val="Default"/>
        <w:jc w:val="both"/>
        <w:rPr>
          <w:color w:val="auto"/>
          <w:lang w:val="en-GB"/>
        </w:rPr>
      </w:pPr>
    </w:p>
    <w:p w14:paraId="1611142B" w14:textId="543E8534" w:rsidR="00B82ED0" w:rsidRPr="006360CE" w:rsidRDefault="0069404D" w:rsidP="007B3CE1">
      <w:pPr>
        <w:pStyle w:val="Default"/>
        <w:jc w:val="both"/>
        <w:rPr>
          <w:i/>
          <w:color w:val="FF0000"/>
          <w:lang w:val="en-GB"/>
        </w:rPr>
      </w:pPr>
      <w:r>
        <w:rPr>
          <w:color w:val="auto"/>
          <w:lang w:val="en-GB"/>
        </w:rPr>
        <w:t>The Consulti</w:t>
      </w:r>
      <w:r w:rsidR="005E0754">
        <w:rPr>
          <w:color w:val="auto"/>
          <w:lang w:val="en-GB"/>
        </w:rPr>
        <w:t>ng firm</w:t>
      </w:r>
      <w:r w:rsidR="00636707" w:rsidRPr="00702BD5">
        <w:rPr>
          <w:color w:val="auto"/>
          <w:lang w:val="en-GB"/>
        </w:rPr>
        <w:t xml:space="preserve"> will have, inter alia, the following key responsibilities over the duration of the project. The expectation is that the team will be in place and ready to issue a first call for project proposals as a priority action in </w:t>
      </w:r>
      <w:r w:rsidR="00E17FDE" w:rsidRPr="006360CE">
        <w:rPr>
          <w:i/>
          <w:color w:val="auto"/>
          <w:lang w:val="en-GB"/>
        </w:rPr>
        <w:t xml:space="preserve">January </w:t>
      </w:r>
      <w:r w:rsidR="006360CE" w:rsidRPr="006360CE">
        <w:rPr>
          <w:i/>
          <w:color w:val="auto"/>
          <w:lang w:val="en-GB"/>
        </w:rPr>
        <w:t>2021</w:t>
      </w:r>
    </w:p>
    <w:p w14:paraId="283F6DD2" w14:textId="77777777" w:rsidR="00E83756" w:rsidRPr="00702BD5" w:rsidRDefault="00E83756" w:rsidP="007B3CE1">
      <w:pPr>
        <w:pStyle w:val="Default"/>
        <w:jc w:val="both"/>
        <w:rPr>
          <w:color w:val="auto"/>
          <w:lang w:val="en-GB"/>
        </w:rPr>
      </w:pPr>
    </w:p>
    <w:p w14:paraId="2464CD9C" w14:textId="5EB35219" w:rsidR="006203DD" w:rsidRPr="00702BD5" w:rsidRDefault="0069404D" w:rsidP="007B3CE1">
      <w:pPr>
        <w:pStyle w:val="Default"/>
        <w:jc w:val="both"/>
        <w:rPr>
          <w:color w:val="auto"/>
          <w:lang w:val="en-GB"/>
        </w:rPr>
      </w:pPr>
      <w:r>
        <w:rPr>
          <w:color w:val="auto"/>
          <w:lang w:val="en-GB"/>
        </w:rPr>
        <w:t>The Consulti</w:t>
      </w:r>
      <w:r w:rsidR="005E0754">
        <w:rPr>
          <w:color w:val="auto"/>
          <w:lang w:val="en-GB"/>
        </w:rPr>
        <w:t>ng firm</w:t>
      </w:r>
      <w:r w:rsidR="00636707" w:rsidRPr="00702BD5">
        <w:rPr>
          <w:color w:val="auto"/>
          <w:lang w:val="en-GB"/>
        </w:rPr>
        <w:t xml:space="preserve"> will be responsible for designing appropriate implementation strategy for the MGP in accordance with criteria and procedures as set out in the Grants Manual and preparing templates for grant agreements, contracts with vendors and other operational instruments which would be included in the Grants Manual</w:t>
      </w:r>
      <w:r w:rsidR="00E27F51" w:rsidRPr="00702BD5">
        <w:rPr>
          <w:color w:val="auto"/>
          <w:lang w:val="en-GB"/>
        </w:rPr>
        <w:t xml:space="preserve">. </w:t>
      </w:r>
    </w:p>
    <w:p w14:paraId="4A30959D" w14:textId="77777777" w:rsidR="001D68EE" w:rsidRPr="00702BD5" w:rsidRDefault="001D68EE" w:rsidP="006814DB">
      <w:pPr>
        <w:pStyle w:val="Default"/>
        <w:rPr>
          <w:color w:val="auto"/>
          <w:u w:val="single"/>
          <w:lang w:val="en-GB"/>
        </w:rPr>
      </w:pPr>
    </w:p>
    <w:p w14:paraId="44E88DDD" w14:textId="1BA51D82" w:rsidR="001D68EE" w:rsidRPr="00702BD5" w:rsidRDefault="00636707" w:rsidP="007B3CE1">
      <w:pPr>
        <w:pStyle w:val="Default"/>
        <w:jc w:val="both"/>
        <w:rPr>
          <w:b/>
          <w:bCs/>
          <w:color w:val="auto"/>
          <w:lang w:val="en-GB"/>
        </w:rPr>
      </w:pPr>
      <w:r w:rsidRPr="00702BD5">
        <w:rPr>
          <w:b/>
          <w:bCs/>
          <w:color w:val="auto"/>
          <w:lang w:val="en-GB"/>
        </w:rPr>
        <w:t>MGP Strategy</w:t>
      </w:r>
    </w:p>
    <w:p w14:paraId="28972B5B" w14:textId="119E4C2D" w:rsidR="00040518" w:rsidRPr="00702BD5" w:rsidRDefault="00636707" w:rsidP="00636707">
      <w:pPr>
        <w:pStyle w:val="Default"/>
        <w:numPr>
          <w:ilvl w:val="0"/>
          <w:numId w:val="18"/>
        </w:numPr>
        <w:jc w:val="both"/>
        <w:rPr>
          <w:color w:val="auto"/>
          <w:lang w:val="en-GB"/>
        </w:rPr>
      </w:pPr>
      <w:r w:rsidRPr="00702BD5">
        <w:rPr>
          <w:color w:val="auto"/>
          <w:lang w:val="en-GB"/>
        </w:rPr>
        <w:t xml:space="preserve">Agreeing and establishing the </w:t>
      </w:r>
      <w:r w:rsidRPr="00702BD5">
        <w:rPr>
          <w:i/>
          <w:color w:val="auto"/>
          <w:lang w:val="en-GB"/>
        </w:rPr>
        <w:t>modus operandi</w:t>
      </w:r>
      <w:r w:rsidRPr="00702BD5">
        <w:rPr>
          <w:color w:val="auto"/>
          <w:lang w:val="en-GB"/>
        </w:rPr>
        <w:t xml:space="preserve"> with MTI/PIU and coordinating strategy and operations</w:t>
      </w:r>
      <w:r w:rsidR="00734BDE" w:rsidRPr="00702BD5">
        <w:rPr>
          <w:color w:val="auto"/>
          <w:lang w:val="en-GB"/>
        </w:rPr>
        <w:t>.</w:t>
      </w:r>
    </w:p>
    <w:p w14:paraId="4A671441" w14:textId="5C265028" w:rsidR="00DE5967" w:rsidRDefault="00636707" w:rsidP="00636707">
      <w:pPr>
        <w:pStyle w:val="Default"/>
        <w:numPr>
          <w:ilvl w:val="0"/>
          <w:numId w:val="18"/>
        </w:numPr>
        <w:jc w:val="both"/>
        <w:rPr>
          <w:color w:val="auto"/>
          <w:lang w:val="en-GB"/>
        </w:rPr>
      </w:pPr>
      <w:r w:rsidRPr="00702BD5">
        <w:rPr>
          <w:color w:val="auto"/>
          <w:lang w:val="en-GB"/>
        </w:rPr>
        <w:t>Updating the Grants Manual as necessary in coordination with MTI/PIU</w:t>
      </w:r>
      <w:r w:rsidR="005339D3">
        <w:rPr>
          <w:color w:val="auto"/>
          <w:lang w:val="en-GB"/>
        </w:rPr>
        <w:t xml:space="preserve"> and World Bank approval</w:t>
      </w:r>
      <w:r w:rsidR="00734BDE" w:rsidRPr="00702BD5">
        <w:rPr>
          <w:color w:val="auto"/>
          <w:lang w:val="en-GB"/>
        </w:rPr>
        <w:t>.</w:t>
      </w:r>
    </w:p>
    <w:p w14:paraId="0A58E83C" w14:textId="7AD1CB26" w:rsidR="008334C1" w:rsidRDefault="008334C1" w:rsidP="00636707">
      <w:pPr>
        <w:pStyle w:val="Default"/>
        <w:numPr>
          <w:ilvl w:val="0"/>
          <w:numId w:val="18"/>
        </w:numPr>
        <w:jc w:val="both"/>
        <w:rPr>
          <w:color w:val="auto"/>
          <w:lang w:val="en-GB"/>
        </w:rPr>
      </w:pPr>
      <w:r>
        <w:rPr>
          <w:color w:val="auto"/>
          <w:lang w:val="en-GB"/>
        </w:rPr>
        <w:t>Coordinating activities of the Grants Selection Panel including operating procedures and responsibilities.</w:t>
      </w:r>
    </w:p>
    <w:p w14:paraId="78FFC13B" w14:textId="77777777" w:rsidR="008334C1" w:rsidRPr="00702BD5" w:rsidRDefault="008334C1" w:rsidP="007B3CE1">
      <w:pPr>
        <w:pStyle w:val="Default"/>
        <w:jc w:val="both"/>
        <w:rPr>
          <w:b/>
          <w:bCs/>
          <w:color w:val="auto"/>
          <w:lang w:val="en-GB"/>
        </w:rPr>
      </w:pPr>
    </w:p>
    <w:p w14:paraId="4E26827C" w14:textId="4B091B55" w:rsidR="00A225C5" w:rsidRPr="00702BD5" w:rsidRDefault="00636707" w:rsidP="007B3CE1">
      <w:pPr>
        <w:pStyle w:val="Default"/>
        <w:jc w:val="both"/>
        <w:rPr>
          <w:b/>
          <w:bCs/>
          <w:color w:val="auto"/>
          <w:lang w:val="en-GB"/>
        </w:rPr>
      </w:pPr>
      <w:r w:rsidRPr="00702BD5">
        <w:rPr>
          <w:b/>
          <w:bCs/>
          <w:color w:val="auto"/>
          <w:lang w:val="en-GB"/>
        </w:rPr>
        <w:t>MGP Promotions and Communications</w:t>
      </w:r>
    </w:p>
    <w:p w14:paraId="6929725E" w14:textId="73751203" w:rsidR="00A225C5" w:rsidRPr="00702BD5" w:rsidRDefault="00636707" w:rsidP="00636707">
      <w:pPr>
        <w:pStyle w:val="Default"/>
        <w:numPr>
          <w:ilvl w:val="0"/>
          <w:numId w:val="19"/>
        </w:numPr>
        <w:jc w:val="both"/>
        <w:rPr>
          <w:color w:val="auto"/>
          <w:lang w:val="en-GB"/>
        </w:rPr>
      </w:pPr>
      <w:r w:rsidRPr="00702BD5">
        <w:rPr>
          <w:color w:val="auto"/>
          <w:lang w:val="en-GB"/>
        </w:rPr>
        <w:t>Developing and implementing a detailed communications and outreach strategy to ensure the widest possible understanding of and access to the MGP by MSMEs</w:t>
      </w:r>
      <w:r w:rsidR="00FD7D44" w:rsidRPr="00702BD5">
        <w:rPr>
          <w:color w:val="auto"/>
          <w:lang w:val="en-GB"/>
        </w:rPr>
        <w:t>.</w:t>
      </w:r>
    </w:p>
    <w:p w14:paraId="76156227" w14:textId="511F8672" w:rsidR="00461859" w:rsidRPr="00702BD5" w:rsidRDefault="00636707" w:rsidP="00636707">
      <w:pPr>
        <w:pStyle w:val="Default"/>
        <w:numPr>
          <w:ilvl w:val="0"/>
          <w:numId w:val="19"/>
        </w:numPr>
        <w:jc w:val="both"/>
        <w:rPr>
          <w:color w:val="auto"/>
          <w:lang w:val="en-GB"/>
        </w:rPr>
      </w:pPr>
      <w:r w:rsidRPr="00702BD5">
        <w:rPr>
          <w:color w:val="auto"/>
          <w:lang w:val="en-GB"/>
        </w:rPr>
        <w:t>Building the understanding of the market and the needs of potential grant beneficiaries by carrying out regular informal and formal surveys, workshops, and other outreach activities to the Kosovo business community</w:t>
      </w:r>
      <w:r w:rsidR="005E45AB" w:rsidRPr="00702BD5">
        <w:rPr>
          <w:color w:val="auto"/>
          <w:lang w:val="en-GB"/>
        </w:rPr>
        <w:t>.</w:t>
      </w:r>
    </w:p>
    <w:p w14:paraId="2D63627D" w14:textId="23BC7C96" w:rsidR="00113EFC" w:rsidRPr="00702BD5" w:rsidRDefault="00636707" w:rsidP="00636707">
      <w:pPr>
        <w:pStyle w:val="Default"/>
        <w:numPr>
          <w:ilvl w:val="0"/>
          <w:numId w:val="19"/>
        </w:numPr>
        <w:jc w:val="both"/>
        <w:rPr>
          <w:color w:val="auto"/>
          <w:lang w:val="en-GB"/>
        </w:rPr>
      </w:pPr>
      <w:r w:rsidRPr="00702BD5">
        <w:rPr>
          <w:color w:val="auto"/>
          <w:lang w:val="en-GB"/>
        </w:rPr>
        <w:t>Developing an understanding and extensive contacts within the MSMEs and business associations across Kosovo</w:t>
      </w:r>
      <w:r w:rsidR="006C502A" w:rsidRPr="00702BD5">
        <w:rPr>
          <w:color w:val="auto"/>
          <w:lang w:val="en-GB"/>
        </w:rPr>
        <w:t>.</w:t>
      </w:r>
    </w:p>
    <w:p w14:paraId="58C613AD" w14:textId="4CC17EFC" w:rsidR="006C502A" w:rsidRPr="00702BD5" w:rsidRDefault="00636707" w:rsidP="00636707">
      <w:pPr>
        <w:pStyle w:val="Default"/>
        <w:numPr>
          <w:ilvl w:val="0"/>
          <w:numId w:val="19"/>
        </w:numPr>
        <w:jc w:val="both"/>
        <w:rPr>
          <w:color w:val="auto"/>
          <w:lang w:val="en-GB"/>
        </w:rPr>
      </w:pPr>
      <w:r w:rsidRPr="00702BD5">
        <w:rPr>
          <w:color w:val="auto"/>
          <w:lang w:val="en-GB"/>
        </w:rPr>
        <w:t>Maintaining an effective communications strategy and outreach program by developing promotional materials, training workshops and ‘town hall’ meetings, etc. as appropriate, in coordination with MTI/PIU. Outreach should continue virtually when and if in-person meetings are not feasible</w:t>
      </w:r>
      <w:r w:rsidR="007E0FE0" w:rsidRPr="00702BD5">
        <w:rPr>
          <w:color w:val="auto"/>
          <w:lang w:val="en-GB"/>
        </w:rPr>
        <w:t>.</w:t>
      </w:r>
    </w:p>
    <w:p w14:paraId="41EDAB84" w14:textId="77777777" w:rsidR="00CA5872" w:rsidRPr="00702BD5" w:rsidRDefault="00CA5872" w:rsidP="006814DB">
      <w:pPr>
        <w:pStyle w:val="Default"/>
        <w:ind w:left="360"/>
        <w:jc w:val="both"/>
        <w:rPr>
          <w:color w:val="auto"/>
          <w:lang w:val="en-GB"/>
        </w:rPr>
      </w:pPr>
    </w:p>
    <w:p w14:paraId="55D9AE5C" w14:textId="1B9F7388" w:rsidR="00A225C5" w:rsidRPr="00702BD5" w:rsidRDefault="00256E09" w:rsidP="007B3CE1">
      <w:pPr>
        <w:pStyle w:val="Default"/>
        <w:jc w:val="both"/>
        <w:rPr>
          <w:b/>
          <w:bCs/>
          <w:color w:val="auto"/>
          <w:lang w:val="en-GB"/>
        </w:rPr>
      </w:pPr>
      <w:r w:rsidRPr="00702BD5">
        <w:rPr>
          <w:b/>
          <w:bCs/>
          <w:color w:val="auto"/>
          <w:lang w:val="en-GB"/>
        </w:rPr>
        <w:t>Managing MGP Operations</w:t>
      </w:r>
    </w:p>
    <w:p w14:paraId="57EE0A28" w14:textId="441BBC64" w:rsidR="00BB3BFB" w:rsidRDefault="00256E09" w:rsidP="00256E09">
      <w:pPr>
        <w:pStyle w:val="Default"/>
        <w:numPr>
          <w:ilvl w:val="0"/>
          <w:numId w:val="20"/>
        </w:numPr>
        <w:jc w:val="both"/>
        <w:rPr>
          <w:color w:val="auto"/>
          <w:lang w:val="en-GB"/>
        </w:rPr>
      </w:pPr>
      <w:r w:rsidRPr="00702BD5">
        <w:rPr>
          <w:color w:val="auto"/>
          <w:lang w:val="en-GB"/>
        </w:rPr>
        <w:t>Establishing all necessary management, accounting and reporting systems and procedures to effectively manage the MGP, integrating effective internal controls, segregation of duties, regular accounting requirements and a reporting system capable of generating progress financial reports on MGP operations, in accordance with the Grants Manual</w:t>
      </w:r>
      <w:r w:rsidR="00BB3BFB" w:rsidRPr="00702BD5">
        <w:rPr>
          <w:color w:val="auto"/>
          <w:lang w:val="en-GB"/>
        </w:rPr>
        <w:t>.</w:t>
      </w:r>
    </w:p>
    <w:p w14:paraId="77172935" w14:textId="20616300" w:rsidR="00AE5C00" w:rsidRDefault="00AE5C00" w:rsidP="00256E09">
      <w:pPr>
        <w:pStyle w:val="Default"/>
        <w:numPr>
          <w:ilvl w:val="0"/>
          <w:numId w:val="20"/>
        </w:numPr>
        <w:jc w:val="both"/>
        <w:rPr>
          <w:color w:val="auto"/>
          <w:lang w:val="en-GB"/>
        </w:rPr>
      </w:pPr>
      <w:r>
        <w:rPr>
          <w:color w:val="auto"/>
          <w:lang w:val="en-GB"/>
        </w:rPr>
        <w:t>Establishing and maintaining a portal for online submission of applications</w:t>
      </w:r>
      <w:r w:rsidR="0069404D">
        <w:rPr>
          <w:color w:val="auto"/>
          <w:lang w:val="en-GB"/>
        </w:rPr>
        <w:t>.</w:t>
      </w:r>
    </w:p>
    <w:p w14:paraId="23748241" w14:textId="5CA056BC" w:rsidR="00114293" w:rsidRDefault="00114293" w:rsidP="00256E09">
      <w:pPr>
        <w:pStyle w:val="Default"/>
        <w:numPr>
          <w:ilvl w:val="0"/>
          <w:numId w:val="20"/>
        </w:numPr>
        <w:jc w:val="both"/>
        <w:rPr>
          <w:color w:val="auto"/>
          <w:lang w:val="en-GB"/>
        </w:rPr>
      </w:pPr>
      <w:r>
        <w:rPr>
          <w:color w:val="auto"/>
          <w:lang w:val="en-GB"/>
        </w:rPr>
        <w:t xml:space="preserve">Collecting </w:t>
      </w:r>
      <w:r w:rsidR="0035059D">
        <w:rPr>
          <w:color w:val="auto"/>
          <w:lang w:val="en-GB"/>
        </w:rPr>
        <w:t>applications through</w:t>
      </w:r>
      <w:r w:rsidR="00F44C22">
        <w:rPr>
          <w:color w:val="auto"/>
          <w:lang w:val="en-GB"/>
        </w:rPr>
        <w:t xml:space="preserve"> the portal</w:t>
      </w:r>
      <w:r w:rsidR="00DC21F4">
        <w:rPr>
          <w:color w:val="auto"/>
          <w:lang w:val="en-GB"/>
        </w:rPr>
        <w:t>.</w:t>
      </w:r>
    </w:p>
    <w:p w14:paraId="292CDA6A" w14:textId="501C2336" w:rsidR="0069404D" w:rsidRPr="0069404D" w:rsidRDefault="0069404D" w:rsidP="0069404D">
      <w:pPr>
        <w:pStyle w:val="Default"/>
        <w:numPr>
          <w:ilvl w:val="0"/>
          <w:numId w:val="20"/>
        </w:numPr>
        <w:jc w:val="both"/>
        <w:rPr>
          <w:color w:val="auto"/>
        </w:rPr>
      </w:pPr>
      <w:r>
        <w:rPr>
          <w:color w:val="auto"/>
          <w:lang w:val="en-GB"/>
        </w:rPr>
        <w:lastRenderedPageBreak/>
        <w:t>In coordination with MTI</w:t>
      </w:r>
      <w:r w:rsidR="00BE5F85">
        <w:rPr>
          <w:color w:val="auto"/>
          <w:lang w:val="en-GB"/>
        </w:rPr>
        <w:t xml:space="preserve"> and no objection of the WB</w:t>
      </w:r>
      <w:r>
        <w:rPr>
          <w:color w:val="auto"/>
          <w:lang w:val="en-GB"/>
        </w:rPr>
        <w:t>, e</w:t>
      </w:r>
      <w:r w:rsidRPr="009B2190">
        <w:rPr>
          <w:color w:val="auto"/>
          <w:lang w:val="en-GB"/>
        </w:rPr>
        <w:t xml:space="preserve">stablishing the Grants Selection Panel and coordinating its activities. </w:t>
      </w:r>
      <w:r>
        <w:rPr>
          <w:color w:val="auto"/>
        </w:rPr>
        <w:t xml:space="preserve">The grants </w:t>
      </w:r>
      <w:r w:rsidRPr="00FF5411">
        <w:rPr>
          <w:color w:val="auto"/>
        </w:rPr>
        <w:t xml:space="preserve">selection panel must be subject to the eligibility criteria, due diligence and other criteria set out </w:t>
      </w:r>
      <w:r>
        <w:rPr>
          <w:color w:val="auto"/>
        </w:rPr>
        <w:t>by PIU (with no objection from WB)</w:t>
      </w:r>
      <w:r w:rsidRPr="00FF5411">
        <w:rPr>
          <w:color w:val="auto"/>
        </w:rPr>
        <w:t>.</w:t>
      </w:r>
    </w:p>
    <w:p w14:paraId="2778B6D7" w14:textId="29F95AFB" w:rsidR="00365983" w:rsidRPr="00702BD5" w:rsidRDefault="00EF13F6" w:rsidP="00256E09">
      <w:pPr>
        <w:pStyle w:val="Default"/>
        <w:numPr>
          <w:ilvl w:val="0"/>
          <w:numId w:val="20"/>
        </w:numPr>
        <w:jc w:val="both"/>
        <w:rPr>
          <w:color w:val="auto"/>
          <w:lang w:val="en-GB"/>
        </w:rPr>
      </w:pPr>
      <w:r>
        <w:rPr>
          <w:color w:val="auto"/>
          <w:lang w:val="en-GB"/>
        </w:rPr>
        <w:t>With the Grants Selection Panel, establish the necessary procedures for review, evaluation, and selection of the grant proposals.</w:t>
      </w:r>
    </w:p>
    <w:p w14:paraId="7BFD6CA7" w14:textId="36316124" w:rsidR="00BB3BFB" w:rsidRPr="00702BD5" w:rsidRDefault="00256E09" w:rsidP="00256E09">
      <w:pPr>
        <w:pStyle w:val="Default"/>
        <w:numPr>
          <w:ilvl w:val="0"/>
          <w:numId w:val="20"/>
        </w:numPr>
        <w:jc w:val="both"/>
        <w:rPr>
          <w:color w:val="auto"/>
          <w:lang w:val="en-GB"/>
        </w:rPr>
      </w:pPr>
      <w:r w:rsidRPr="00702BD5">
        <w:rPr>
          <w:color w:val="auto"/>
          <w:lang w:val="en-GB"/>
        </w:rPr>
        <w:t>In coordination with MTI/PIU, implementing the necessary procedures and arrangements that ensure adequate and timely funds availability for the disbursement of the grants</w:t>
      </w:r>
      <w:r w:rsidR="00BB3BFB" w:rsidRPr="00702BD5">
        <w:rPr>
          <w:color w:val="auto"/>
          <w:lang w:val="en-GB"/>
        </w:rPr>
        <w:t>;</w:t>
      </w:r>
    </w:p>
    <w:p w14:paraId="443E39F4" w14:textId="1C2F5DE2" w:rsidR="00BB3BFB" w:rsidRPr="00702BD5" w:rsidRDefault="00256E09" w:rsidP="00256E09">
      <w:pPr>
        <w:pStyle w:val="Default"/>
        <w:numPr>
          <w:ilvl w:val="0"/>
          <w:numId w:val="20"/>
        </w:numPr>
        <w:jc w:val="both"/>
        <w:rPr>
          <w:color w:val="auto"/>
          <w:lang w:val="en-GB"/>
        </w:rPr>
      </w:pPr>
      <w:r w:rsidRPr="00702BD5">
        <w:rPr>
          <w:color w:val="auto"/>
          <w:lang w:val="en-GB"/>
        </w:rPr>
        <w:t>Establishing all the necessary procedures for payments to the beneficiaries, including the verification of the payment request in compliance with the scope of the subprojects</w:t>
      </w:r>
      <w:r w:rsidR="00BB3BFB" w:rsidRPr="00702BD5">
        <w:rPr>
          <w:color w:val="auto"/>
          <w:lang w:val="en-GB"/>
        </w:rPr>
        <w:t xml:space="preserve">. </w:t>
      </w:r>
    </w:p>
    <w:p w14:paraId="481B7616" w14:textId="366CD130" w:rsidR="00EF4BC2" w:rsidRPr="00702BD5" w:rsidRDefault="00256E09" w:rsidP="00256E09">
      <w:pPr>
        <w:pStyle w:val="Default"/>
        <w:numPr>
          <w:ilvl w:val="0"/>
          <w:numId w:val="20"/>
        </w:numPr>
        <w:jc w:val="both"/>
        <w:rPr>
          <w:color w:val="auto"/>
          <w:lang w:val="en-GB"/>
        </w:rPr>
      </w:pPr>
      <w:r w:rsidRPr="00702BD5">
        <w:rPr>
          <w:color w:val="auto"/>
          <w:lang w:val="en-GB"/>
        </w:rPr>
        <w:t>Using the outreach program to assist grant applicants in preparing proposal applications to help firms identify needs and methods to build export competitiveness and meet requirements for accessing the grants, as applicable. [The firm</w:t>
      </w:r>
      <w:r w:rsidR="00DC732D">
        <w:rPr>
          <w:color w:val="auto"/>
          <w:lang w:val="en-GB"/>
        </w:rPr>
        <w:t>s</w:t>
      </w:r>
      <w:r w:rsidRPr="00702BD5">
        <w:rPr>
          <w:color w:val="auto"/>
          <w:lang w:val="en-GB"/>
        </w:rPr>
        <w:t xml:space="preserve"> will always decide on their needs and choose their own suppliers.]</w:t>
      </w:r>
    </w:p>
    <w:p w14:paraId="5EBB77F9" w14:textId="21690385" w:rsidR="00522C9A" w:rsidRPr="00702BD5" w:rsidRDefault="00256E09" w:rsidP="00256E09">
      <w:pPr>
        <w:pStyle w:val="Default"/>
        <w:numPr>
          <w:ilvl w:val="0"/>
          <w:numId w:val="20"/>
        </w:numPr>
        <w:jc w:val="both"/>
        <w:rPr>
          <w:color w:val="auto"/>
          <w:lang w:val="en-GB"/>
        </w:rPr>
      </w:pPr>
      <w:r w:rsidRPr="00702BD5">
        <w:rPr>
          <w:color w:val="auto"/>
          <w:lang w:val="en-GB"/>
        </w:rPr>
        <w:t>Implementing calls for proposals according to an agreed schedule</w:t>
      </w:r>
      <w:r w:rsidR="00C32D55">
        <w:rPr>
          <w:color w:val="auto"/>
          <w:lang w:val="en-GB"/>
        </w:rPr>
        <w:t xml:space="preserve"> with PIU/MTI</w:t>
      </w:r>
      <w:r w:rsidR="00522C9A" w:rsidRPr="00702BD5">
        <w:rPr>
          <w:color w:val="auto"/>
          <w:lang w:val="en-GB"/>
        </w:rPr>
        <w:t xml:space="preserve">. </w:t>
      </w:r>
    </w:p>
    <w:p w14:paraId="02AC82DA" w14:textId="5A8CADDE" w:rsidR="006A3654" w:rsidRPr="009B2190" w:rsidRDefault="00702BD5" w:rsidP="00B96726">
      <w:pPr>
        <w:pStyle w:val="Default"/>
        <w:numPr>
          <w:ilvl w:val="0"/>
          <w:numId w:val="20"/>
        </w:numPr>
        <w:jc w:val="both"/>
        <w:rPr>
          <w:color w:val="auto"/>
          <w:lang w:val="en-GB"/>
        </w:rPr>
      </w:pPr>
      <w:r w:rsidRPr="009B2190">
        <w:rPr>
          <w:color w:val="auto"/>
          <w:lang w:val="en-GB"/>
        </w:rPr>
        <w:t>Assisting with identification of service providers to the beneficiaries, monitoring quality standards, conducting verification of prices and content of services</w:t>
      </w:r>
      <w:r w:rsidR="00E806EF" w:rsidRPr="009B2190">
        <w:rPr>
          <w:color w:val="auto"/>
          <w:lang w:val="en-GB"/>
        </w:rPr>
        <w:t>.</w:t>
      </w:r>
    </w:p>
    <w:p w14:paraId="2F248797" w14:textId="4E36B25D" w:rsidR="00C45960" w:rsidRPr="00702BD5" w:rsidRDefault="00702BD5" w:rsidP="00702BD5">
      <w:pPr>
        <w:pStyle w:val="Default"/>
        <w:numPr>
          <w:ilvl w:val="0"/>
          <w:numId w:val="20"/>
        </w:numPr>
        <w:jc w:val="both"/>
        <w:rPr>
          <w:color w:val="auto"/>
          <w:lang w:val="en-GB"/>
        </w:rPr>
      </w:pPr>
      <w:r w:rsidRPr="00702BD5">
        <w:rPr>
          <w:color w:val="auto"/>
          <w:lang w:val="en-GB"/>
        </w:rPr>
        <w:t xml:space="preserve">Establishing a database of service providers, particularly </w:t>
      </w:r>
      <w:r w:rsidR="00C32D55" w:rsidRPr="00702BD5">
        <w:rPr>
          <w:color w:val="auto"/>
          <w:lang w:val="en-GB"/>
        </w:rPr>
        <w:t>B</w:t>
      </w:r>
      <w:r w:rsidR="00C32D55">
        <w:rPr>
          <w:color w:val="auto"/>
          <w:lang w:val="en-GB"/>
        </w:rPr>
        <w:t xml:space="preserve">usiness </w:t>
      </w:r>
      <w:r w:rsidR="00C32D55" w:rsidRPr="00702BD5">
        <w:rPr>
          <w:color w:val="auto"/>
          <w:lang w:val="en-GB"/>
        </w:rPr>
        <w:t>D</w:t>
      </w:r>
      <w:r w:rsidR="00C32D55">
        <w:rPr>
          <w:color w:val="auto"/>
          <w:lang w:val="en-GB"/>
        </w:rPr>
        <w:t xml:space="preserve">evelopment </w:t>
      </w:r>
      <w:r w:rsidRPr="00702BD5">
        <w:rPr>
          <w:color w:val="auto"/>
          <w:lang w:val="en-GB"/>
        </w:rPr>
        <w:t>S</w:t>
      </w:r>
      <w:r w:rsidR="00C32D55">
        <w:rPr>
          <w:color w:val="auto"/>
          <w:lang w:val="en-GB"/>
        </w:rPr>
        <w:t>ervice (BDS)</w:t>
      </w:r>
      <w:r w:rsidRPr="00702BD5">
        <w:rPr>
          <w:color w:val="auto"/>
          <w:lang w:val="en-GB"/>
        </w:rPr>
        <w:t xml:space="preserve"> providers, categorized, with rates, etc. for ease of use by applicants</w:t>
      </w:r>
      <w:r w:rsidR="00EE034A" w:rsidRPr="00702BD5">
        <w:rPr>
          <w:color w:val="auto"/>
          <w:lang w:val="en-GB"/>
        </w:rPr>
        <w:t xml:space="preserve">. </w:t>
      </w:r>
    </w:p>
    <w:p w14:paraId="27726DA6" w14:textId="77777777" w:rsidR="00E806EF" w:rsidRPr="00702BD5" w:rsidRDefault="00E806EF" w:rsidP="006814DB">
      <w:pPr>
        <w:pStyle w:val="Default"/>
        <w:ind w:left="360"/>
        <w:jc w:val="both"/>
        <w:rPr>
          <w:color w:val="auto"/>
          <w:lang w:val="en-GB"/>
        </w:rPr>
      </w:pPr>
    </w:p>
    <w:p w14:paraId="636D4699" w14:textId="12F5657B" w:rsidR="006A2936" w:rsidRPr="00D07F40" w:rsidRDefault="006A2936" w:rsidP="006A2936">
      <w:pPr>
        <w:pStyle w:val="Default"/>
        <w:jc w:val="both"/>
        <w:rPr>
          <w:b/>
          <w:bCs/>
          <w:color w:val="auto"/>
          <w:lang w:val="en-GB"/>
        </w:rPr>
      </w:pPr>
      <w:r w:rsidRPr="00D07F40">
        <w:rPr>
          <w:b/>
          <w:bCs/>
          <w:lang w:val="en-GB"/>
        </w:rPr>
        <w:t>Grants Monitoring and Evaluation</w:t>
      </w:r>
    </w:p>
    <w:p w14:paraId="419E39B0" w14:textId="02667FDC" w:rsidR="006A2936" w:rsidRPr="00D07F40" w:rsidRDefault="006A2936" w:rsidP="006A2936">
      <w:pPr>
        <w:pStyle w:val="Default"/>
        <w:numPr>
          <w:ilvl w:val="0"/>
          <w:numId w:val="21"/>
        </w:numPr>
        <w:jc w:val="both"/>
        <w:rPr>
          <w:color w:val="auto"/>
          <w:lang w:val="en-GB"/>
        </w:rPr>
      </w:pPr>
      <w:r w:rsidRPr="00D07F40">
        <w:rPr>
          <w:lang w:val="en-GB"/>
        </w:rPr>
        <w:t xml:space="preserve">Monitoring and verifying progress: conducting physical sample site visits and regular reviews of compliance with contractual agreements including safeguards (e.g. in relation to the environment) during the duration of each project; conducting physical or virtual reviews of completion of delivery of equipment and services to beneficiary enterprises. </w:t>
      </w:r>
    </w:p>
    <w:p w14:paraId="6E17DEBD" w14:textId="77777777" w:rsidR="006A2936" w:rsidRPr="00D07F40" w:rsidRDefault="006A2936" w:rsidP="006A2936">
      <w:pPr>
        <w:pStyle w:val="Default"/>
        <w:numPr>
          <w:ilvl w:val="0"/>
          <w:numId w:val="21"/>
        </w:numPr>
        <w:jc w:val="both"/>
        <w:rPr>
          <w:color w:val="auto"/>
          <w:lang w:val="en-GB"/>
        </w:rPr>
      </w:pPr>
      <w:r w:rsidRPr="00D07F40">
        <w:rPr>
          <w:lang w:val="en-GB"/>
        </w:rPr>
        <w:t>Identifying baselines, indicators and targets required for effective monitoring of project performance, including indicators already included in the Grants Manual</w:t>
      </w:r>
      <w:r w:rsidRPr="00D07F40">
        <w:rPr>
          <w:color w:val="auto"/>
          <w:lang w:val="en-GB"/>
        </w:rPr>
        <w:t xml:space="preserve">. </w:t>
      </w:r>
    </w:p>
    <w:p w14:paraId="24C8F5A4" w14:textId="77777777" w:rsidR="006A2936" w:rsidRPr="00D07F40" w:rsidRDefault="006A2936" w:rsidP="006A2936">
      <w:pPr>
        <w:pStyle w:val="Default"/>
        <w:numPr>
          <w:ilvl w:val="0"/>
          <w:numId w:val="21"/>
        </w:numPr>
        <w:jc w:val="both"/>
        <w:rPr>
          <w:color w:val="auto"/>
          <w:lang w:val="en-GB"/>
        </w:rPr>
      </w:pPr>
      <w:r w:rsidRPr="00D07F40">
        <w:rPr>
          <w:lang w:val="en-GB"/>
        </w:rPr>
        <w:t>Helping to construct a comparator group of non-assisted enterprises (in consultation with MTI and World Bank) for impact evaluation purposes.</w:t>
      </w:r>
    </w:p>
    <w:p w14:paraId="4C846D84" w14:textId="77777777" w:rsidR="006A2936" w:rsidRPr="00D07F40" w:rsidRDefault="006A2936" w:rsidP="006A2936">
      <w:pPr>
        <w:pStyle w:val="Default"/>
        <w:numPr>
          <w:ilvl w:val="0"/>
          <w:numId w:val="21"/>
        </w:numPr>
        <w:jc w:val="both"/>
        <w:rPr>
          <w:color w:val="auto"/>
          <w:lang w:val="en-GB"/>
        </w:rPr>
      </w:pPr>
      <w:r w:rsidRPr="00D07F40">
        <w:rPr>
          <w:lang w:val="en-GB"/>
        </w:rPr>
        <w:t>Putting in place an effective M&amp;E system including the inputs, outputs and outcomes generated by the MGP. M&amp;E system should feed into an automated Knowledge Management system to ensure lessons learned from the MGP are captured</w:t>
      </w:r>
      <w:r w:rsidRPr="00D07F40">
        <w:rPr>
          <w:color w:val="auto"/>
          <w:lang w:val="en-GB"/>
        </w:rPr>
        <w:t>.</w:t>
      </w:r>
    </w:p>
    <w:p w14:paraId="0F6A5219" w14:textId="77777777" w:rsidR="006A2936" w:rsidRPr="00D07F40" w:rsidRDefault="006A2936" w:rsidP="006A2936">
      <w:pPr>
        <w:pStyle w:val="Default"/>
        <w:numPr>
          <w:ilvl w:val="0"/>
          <w:numId w:val="21"/>
        </w:numPr>
        <w:jc w:val="both"/>
        <w:rPr>
          <w:color w:val="auto"/>
          <w:lang w:val="en-GB"/>
        </w:rPr>
      </w:pPr>
      <w:r w:rsidRPr="00D07F40">
        <w:rPr>
          <w:lang w:val="en-GB"/>
        </w:rPr>
        <w:t>Making arrangements for regular internal and external evaluations, reporting and audits as required during and at completion of the project</w:t>
      </w:r>
      <w:r w:rsidRPr="00D07F40">
        <w:rPr>
          <w:color w:val="auto"/>
          <w:lang w:val="en-GB"/>
        </w:rPr>
        <w:t>.</w:t>
      </w:r>
    </w:p>
    <w:p w14:paraId="3BA6CCBC" w14:textId="77777777" w:rsidR="00C30108" w:rsidRPr="00C46D34" w:rsidRDefault="006A2936" w:rsidP="00616A90">
      <w:pPr>
        <w:pStyle w:val="Default"/>
        <w:numPr>
          <w:ilvl w:val="0"/>
          <w:numId w:val="21"/>
        </w:numPr>
        <w:jc w:val="both"/>
        <w:rPr>
          <w:color w:val="auto"/>
          <w:lang w:val="en-GB"/>
        </w:rPr>
      </w:pPr>
      <w:r w:rsidRPr="009461C6">
        <w:rPr>
          <w:lang w:val="en-GB"/>
        </w:rPr>
        <w:t>Tracking key progress indicators, including (to the extent possible) the source of co-financing made by the MGP beneficiary to ensure the “matching” does not come from other grant programs that are active in Kosovo</w:t>
      </w:r>
      <w:r w:rsidRPr="009461C6">
        <w:rPr>
          <w:color w:val="auto"/>
          <w:lang w:val="en-GB"/>
        </w:rPr>
        <w:t>.</w:t>
      </w:r>
      <w:r w:rsidRPr="009461C6">
        <w:rPr>
          <w:lang w:val="en-GB"/>
        </w:rPr>
        <w:t xml:space="preserve"> </w:t>
      </w:r>
    </w:p>
    <w:p w14:paraId="2BBA0338" w14:textId="3F0C89C6" w:rsidR="009461C6" w:rsidRDefault="006A2936" w:rsidP="00616A90">
      <w:pPr>
        <w:pStyle w:val="Default"/>
        <w:numPr>
          <w:ilvl w:val="0"/>
          <w:numId w:val="21"/>
        </w:numPr>
        <w:jc w:val="both"/>
        <w:rPr>
          <w:color w:val="auto"/>
          <w:lang w:val="en-GB"/>
        </w:rPr>
      </w:pPr>
      <w:r w:rsidRPr="009461C6">
        <w:rPr>
          <w:lang w:val="en-GB"/>
        </w:rPr>
        <w:t xml:space="preserve">Establishing a grievance management system to handle complaints and instances of suspected fraud and corruption related to the implementation of the project. This system will include guidelines for escalating unresolved issues to the MSME </w:t>
      </w:r>
      <w:r w:rsidR="00261262" w:rsidRPr="009461C6">
        <w:rPr>
          <w:lang w:val="en-GB"/>
        </w:rPr>
        <w:t>Complain</w:t>
      </w:r>
      <w:r w:rsidR="003D457E">
        <w:rPr>
          <w:lang w:val="en-GB"/>
        </w:rPr>
        <w:t>t</w:t>
      </w:r>
      <w:r w:rsidR="00261262" w:rsidRPr="009461C6">
        <w:rPr>
          <w:lang w:val="en-GB"/>
        </w:rPr>
        <w:t>s Reviewing Panel</w:t>
      </w:r>
      <w:r w:rsidR="009461C6">
        <w:rPr>
          <w:lang w:val="en-GB"/>
        </w:rPr>
        <w:t xml:space="preserve"> </w:t>
      </w:r>
      <w:r w:rsidRPr="009461C6">
        <w:rPr>
          <w:lang w:val="en-GB"/>
        </w:rPr>
        <w:t>as detailed in the Grants Manual</w:t>
      </w:r>
      <w:r w:rsidRPr="009461C6">
        <w:rPr>
          <w:color w:val="auto"/>
          <w:lang w:val="en-GB"/>
        </w:rPr>
        <w:t>.</w:t>
      </w:r>
      <w:r w:rsidR="009461C6" w:rsidRPr="009461C6">
        <w:rPr>
          <w:color w:val="auto"/>
          <w:lang w:val="en-GB"/>
        </w:rPr>
        <w:t xml:space="preserve"> </w:t>
      </w:r>
    </w:p>
    <w:p w14:paraId="31D4992A" w14:textId="77777777" w:rsidR="009461C6" w:rsidRPr="009461C6" w:rsidRDefault="009461C6" w:rsidP="009461C6">
      <w:pPr>
        <w:pStyle w:val="Default"/>
        <w:ind w:left="360"/>
        <w:jc w:val="both"/>
        <w:rPr>
          <w:color w:val="auto"/>
          <w:lang w:val="en-GB"/>
        </w:rPr>
      </w:pPr>
    </w:p>
    <w:p w14:paraId="1C3568A1" w14:textId="77777777" w:rsidR="006A2936" w:rsidRPr="00D07F40" w:rsidRDefault="006A2936" w:rsidP="006A2936">
      <w:pPr>
        <w:pStyle w:val="Default"/>
        <w:jc w:val="both"/>
        <w:rPr>
          <w:color w:val="auto"/>
          <w:lang w:val="en-GB"/>
        </w:rPr>
      </w:pPr>
      <w:r w:rsidRPr="006814DB">
        <w:rPr>
          <w:b/>
        </w:rPr>
        <w:t>Conducting all other policy, promotion, operation and monitoring and evaluation activities required under the MGP management program</w:t>
      </w:r>
      <w:r w:rsidRPr="00D07F40">
        <w:rPr>
          <w:b/>
          <w:color w:val="auto"/>
          <w:lang w:val="en-GB"/>
        </w:rPr>
        <w:t>.</w:t>
      </w:r>
    </w:p>
    <w:p w14:paraId="47FB9F30" w14:textId="77777777" w:rsidR="006A2936" w:rsidRPr="00D07F40" w:rsidRDefault="006A2936" w:rsidP="006A2936">
      <w:pPr>
        <w:pStyle w:val="Default"/>
        <w:jc w:val="both"/>
        <w:rPr>
          <w:color w:val="auto"/>
          <w:lang w:val="en-GB"/>
        </w:rPr>
      </w:pPr>
    </w:p>
    <w:p w14:paraId="1B16BED8" w14:textId="77777777" w:rsidR="006A2936" w:rsidRPr="00D07F40" w:rsidRDefault="006A2936" w:rsidP="006A2936">
      <w:pPr>
        <w:pStyle w:val="Default"/>
        <w:jc w:val="both"/>
        <w:rPr>
          <w:b/>
          <w:color w:val="auto"/>
          <w:lang w:val="en-GB"/>
        </w:rPr>
      </w:pPr>
    </w:p>
    <w:p w14:paraId="52A4261B" w14:textId="77777777" w:rsidR="006A2936" w:rsidRPr="00D07F40" w:rsidRDefault="006A2936" w:rsidP="006A2936">
      <w:pPr>
        <w:pStyle w:val="Default"/>
        <w:jc w:val="both"/>
        <w:rPr>
          <w:b/>
          <w:color w:val="auto"/>
          <w:lang w:val="en-GB"/>
        </w:rPr>
      </w:pPr>
      <w:r w:rsidRPr="00D07F40">
        <w:rPr>
          <w:b/>
          <w:color w:val="auto"/>
          <w:lang w:val="en-GB"/>
        </w:rPr>
        <w:t>3.</w:t>
      </w:r>
      <w:r w:rsidRPr="00D07F40">
        <w:rPr>
          <w:b/>
          <w:color w:val="auto"/>
          <w:lang w:val="en-GB"/>
        </w:rPr>
        <w:tab/>
      </w:r>
      <w:r>
        <w:rPr>
          <w:b/>
          <w:color w:val="auto"/>
          <w:lang w:val="en-GB"/>
        </w:rPr>
        <w:t>STRUCTURE</w:t>
      </w:r>
      <w:r w:rsidRPr="00D07F40">
        <w:rPr>
          <w:b/>
          <w:color w:val="auto"/>
          <w:lang w:val="en-GB"/>
        </w:rPr>
        <w:t xml:space="preserve">, </w:t>
      </w:r>
      <w:r>
        <w:rPr>
          <w:b/>
          <w:color w:val="auto"/>
          <w:lang w:val="en-GB"/>
        </w:rPr>
        <w:t>DELIVERABLES AND REPORTING</w:t>
      </w:r>
    </w:p>
    <w:p w14:paraId="7CBAB48E" w14:textId="77777777" w:rsidR="004E6F0C" w:rsidRDefault="004E6F0C" w:rsidP="006A2936">
      <w:pPr>
        <w:pStyle w:val="Default"/>
        <w:jc w:val="both"/>
        <w:rPr>
          <w:b/>
          <w:bCs/>
          <w:color w:val="auto"/>
          <w:lang w:val="en-GB"/>
        </w:rPr>
      </w:pPr>
    </w:p>
    <w:p w14:paraId="7E56B824" w14:textId="5E68FCE5" w:rsidR="006A2936" w:rsidRDefault="006A2936" w:rsidP="006A2936">
      <w:pPr>
        <w:pStyle w:val="Default"/>
        <w:jc w:val="both"/>
        <w:rPr>
          <w:b/>
          <w:bCs/>
          <w:color w:val="auto"/>
          <w:lang w:val="en-GB"/>
        </w:rPr>
      </w:pPr>
      <w:r w:rsidRPr="00D07F40">
        <w:rPr>
          <w:b/>
          <w:bCs/>
          <w:color w:val="auto"/>
          <w:lang w:val="en-GB"/>
        </w:rPr>
        <w:t xml:space="preserve">3.1 </w:t>
      </w:r>
      <w:r>
        <w:rPr>
          <w:b/>
          <w:bCs/>
          <w:color w:val="auto"/>
          <w:lang w:val="en-GB"/>
        </w:rPr>
        <w:t xml:space="preserve">Organizational Arrangements </w:t>
      </w:r>
    </w:p>
    <w:p w14:paraId="29E3F9CD" w14:textId="77777777" w:rsidR="006A2936" w:rsidRPr="00D07F40" w:rsidRDefault="006A2936" w:rsidP="006A2936">
      <w:pPr>
        <w:pStyle w:val="CommentText"/>
        <w:rPr>
          <w:rFonts w:ascii="Times New Roman" w:hAnsi="Times New Roman" w:cs="Times New Roman"/>
          <w:sz w:val="24"/>
          <w:szCs w:val="24"/>
          <w:lang w:val="en-GB"/>
        </w:rPr>
      </w:pPr>
      <w:r>
        <w:rPr>
          <w:rFonts w:ascii="Times New Roman" w:hAnsi="Times New Roman" w:cs="Times New Roman"/>
          <w:sz w:val="24"/>
          <w:szCs w:val="24"/>
        </w:rPr>
        <w:t>T</w:t>
      </w:r>
      <w:r w:rsidRPr="004F1A80">
        <w:rPr>
          <w:rFonts w:ascii="Times New Roman" w:hAnsi="Times New Roman" w:cs="Times New Roman"/>
          <w:sz w:val="24"/>
          <w:szCs w:val="24"/>
        </w:rPr>
        <w:t>he accounts and records pertaining to the grant scheme will be subject to annual financial and compliance audit</w:t>
      </w:r>
      <w:r w:rsidRPr="00D07F40">
        <w:rPr>
          <w:rFonts w:ascii="Times New Roman" w:hAnsi="Times New Roman" w:cs="Times New Roman"/>
          <w:sz w:val="24"/>
          <w:szCs w:val="24"/>
          <w:lang w:val="en-GB"/>
        </w:rPr>
        <w:t xml:space="preserve">. </w:t>
      </w:r>
    </w:p>
    <w:p w14:paraId="29F2F9C0" w14:textId="7F0F37EA" w:rsidR="006A2936" w:rsidRPr="009461C6" w:rsidRDefault="006A2936" w:rsidP="006A2936">
      <w:pPr>
        <w:pStyle w:val="CommentText"/>
        <w:rPr>
          <w:rFonts w:ascii="Times New Roman" w:hAnsi="Times New Roman" w:cs="Times New Roman"/>
          <w:sz w:val="24"/>
          <w:szCs w:val="24"/>
          <w:lang w:val="en-GB"/>
        </w:rPr>
      </w:pPr>
      <w:r w:rsidRPr="00D07F40">
        <w:rPr>
          <w:rFonts w:ascii="Times New Roman" w:hAnsi="Times New Roman" w:cs="Times New Roman"/>
          <w:sz w:val="24"/>
          <w:szCs w:val="24"/>
          <w:lang w:val="en-GB"/>
        </w:rPr>
        <w:t xml:space="preserve">This section should also provide clear </w:t>
      </w:r>
      <w:r w:rsidRPr="009461C6">
        <w:rPr>
          <w:rFonts w:ascii="Times New Roman" w:hAnsi="Times New Roman" w:cs="Times New Roman"/>
          <w:sz w:val="24"/>
          <w:szCs w:val="24"/>
          <w:lang w:val="en-GB"/>
        </w:rPr>
        <w:t>d</w:t>
      </w:r>
      <w:r w:rsidR="009461C6">
        <w:rPr>
          <w:rFonts w:ascii="Times New Roman" w:hAnsi="Times New Roman" w:cs="Times New Roman"/>
          <w:sz w:val="24"/>
          <w:szCs w:val="24"/>
          <w:lang w:val="en-GB"/>
        </w:rPr>
        <w:t>efinition</w:t>
      </w:r>
      <w:r w:rsidRPr="009461C6">
        <w:rPr>
          <w:rFonts w:ascii="Times New Roman" w:hAnsi="Times New Roman" w:cs="Times New Roman"/>
          <w:sz w:val="24"/>
          <w:szCs w:val="24"/>
          <w:lang w:val="en-GB"/>
        </w:rPr>
        <w:t xml:space="preserve"> of roles for the following activities:</w:t>
      </w:r>
    </w:p>
    <w:p w14:paraId="69641124" w14:textId="0504070F" w:rsidR="006A2936" w:rsidRPr="0069404D" w:rsidRDefault="006A2936" w:rsidP="00C46D34">
      <w:pPr>
        <w:pStyle w:val="ListParagraph"/>
        <w:numPr>
          <w:ilvl w:val="0"/>
          <w:numId w:val="35"/>
        </w:numPr>
        <w:jc w:val="left"/>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Budgeting, cash planning,</w:t>
      </w:r>
      <w:r w:rsidR="009461C6" w:rsidRPr="0069404D">
        <w:rPr>
          <w:rFonts w:ascii="Times New Roman" w:eastAsia="Times New Roman" w:hAnsi="Times New Roman" w:cs="Times New Roman"/>
          <w:i/>
          <w:sz w:val="24"/>
          <w:szCs w:val="24"/>
          <w:lang w:val="en-GB"/>
        </w:rPr>
        <w:t xml:space="preserve"> </w:t>
      </w:r>
      <w:r w:rsidR="00B15E8C" w:rsidRPr="0069404D">
        <w:rPr>
          <w:rFonts w:ascii="Times New Roman" w:eastAsia="Times New Roman" w:hAnsi="Times New Roman" w:cs="Times New Roman"/>
          <w:i/>
          <w:sz w:val="24"/>
          <w:szCs w:val="24"/>
          <w:lang w:val="en-GB"/>
        </w:rPr>
        <w:t>budget allocation: The MTI</w:t>
      </w:r>
      <w:r w:rsidR="009461C6" w:rsidRPr="0069404D">
        <w:rPr>
          <w:rFonts w:ascii="Times New Roman" w:eastAsia="Times New Roman" w:hAnsi="Times New Roman" w:cs="Times New Roman"/>
          <w:i/>
          <w:sz w:val="24"/>
          <w:szCs w:val="24"/>
          <w:lang w:val="en-GB"/>
        </w:rPr>
        <w:t xml:space="preserve"> is</w:t>
      </w:r>
      <w:r w:rsidRPr="0069404D">
        <w:rPr>
          <w:rFonts w:ascii="Times New Roman" w:eastAsia="Times New Roman" w:hAnsi="Times New Roman" w:cs="Times New Roman"/>
          <w:i/>
          <w:sz w:val="24"/>
          <w:szCs w:val="24"/>
          <w:lang w:val="en-GB"/>
        </w:rPr>
        <w:t xml:space="preserve"> responsible to provide adequate budget appropriation and allocation for the grant scheme in the national budget.</w:t>
      </w:r>
    </w:p>
    <w:p w14:paraId="3EF27C7A" w14:textId="0E2C4E68" w:rsidR="006A2936" w:rsidRPr="0069404D" w:rsidRDefault="006A2936" w:rsidP="00C46D34">
      <w:pPr>
        <w:pStyle w:val="ListParagraph"/>
        <w:numPr>
          <w:ilvl w:val="0"/>
          <w:numId w:val="35"/>
        </w:numPr>
        <w:jc w:val="left"/>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Drafting of public c</w:t>
      </w:r>
      <w:r w:rsidR="009461C6" w:rsidRPr="0069404D">
        <w:rPr>
          <w:rFonts w:ascii="Times New Roman" w:eastAsia="Times New Roman" w:hAnsi="Times New Roman" w:cs="Times New Roman"/>
          <w:i/>
          <w:sz w:val="24"/>
          <w:szCs w:val="24"/>
          <w:lang w:val="en-GB"/>
        </w:rPr>
        <w:t>all and accompanying documents</w:t>
      </w:r>
      <w:r w:rsidR="00B15E8C" w:rsidRPr="0069404D">
        <w:rPr>
          <w:rFonts w:ascii="Times New Roman" w:eastAsia="Times New Roman" w:hAnsi="Times New Roman" w:cs="Times New Roman"/>
          <w:i/>
          <w:sz w:val="24"/>
          <w:szCs w:val="24"/>
          <w:lang w:val="en-GB"/>
        </w:rPr>
        <w:t xml:space="preserve"> </w:t>
      </w:r>
      <w:r w:rsidR="005E0754" w:rsidRPr="0069404D">
        <w:rPr>
          <w:rFonts w:ascii="Times New Roman" w:eastAsia="Times New Roman" w:hAnsi="Times New Roman" w:cs="Times New Roman"/>
          <w:i/>
          <w:sz w:val="24"/>
          <w:szCs w:val="24"/>
          <w:lang w:val="en-GB"/>
        </w:rPr>
        <w:t>–</w:t>
      </w:r>
      <w:r w:rsidR="00B15E8C" w:rsidRPr="0069404D">
        <w:rPr>
          <w:rFonts w:ascii="Times New Roman" w:eastAsia="Times New Roman" w:hAnsi="Times New Roman" w:cs="Times New Roman"/>
          <w:i/>
          <w:sz w:val="24"/>
          <w:szCs w:val="24"/>
          <w:lang w:val="en-GB"/>
        </w:rPr>
        <w:t xml:space="preserve"> </w:t>
      </w:r>
      <w:r w:rsidR="0069404D">
        <w:rPr>
          <w:rFonts w:ascii="Times New Roman" w:eastAsia="Times New Roman" w:hAnsi="Times New Roman" w:cs="Times New Roman"/>
          <w:i/>
          <w:sz w:val="24"/>
          <w:szCs w:val="24"/>
          <w:lang w:val="en-GB"/>
        </w:rPr>
        <w:t>Consul</w:t>
      </w:r>
      <w:r w:rsidRPr="0069404D">
        <w:rPr>
          <w:rFonts w:ascii="Times New Roman" w:eastAsia="Times New Roman" w:hAnsi="Times New Roman" w:cs="Times New Roman"/>
          <w:i/>
          <w:sz w:val="24"/>
          <w:szCs w:val="24"/>
          <w:lang w:val="en-GB"/>
        </w:rPr>
        <w:t>t</w:t>
      </w:r>
      <w:r w:rsidR="00037F1E">
        <w:rPr>
          <w:rFonts w:ascii="Times New Roman" w:eastAsia="Times New Roman" w:hAnsi="Times New Roman" w:cs="Times New Roman"/>
          <w:i/>
          <w:sz w:val="24"/>
          <w:szCs w:val="24"/>
          <w:lang w:val="en-GB"/>
        </w:rPr>
        <w:t>ant</w:t>
      </w:r>
      <w:r w:rsidR="005E0754" w:rsidRPr="0069404D">
        <w:rPr>
          <w:rFonts w:ascii="Times New Roman" w:eastAsia="Times New Roman" w:hAnsi="Times New Roman" w:cs="Times New Roman"/>
          <w:i/>
          <w:sz w:val="24"/>
          <w:szCs w:val="24"/>
          <w:lang w:val="en-GB"/>
        </w:rPr>
        <w:t xml:space="preserve"> </w:t>
      </w:r>
    </w:p>
    <w:p w14:paraId="779E2B75" w14:textId="7CD3EE7F" w:rsidR="006A2936" w:rsidRPr="0069404D" w:rsidRDefault="006A2936" w:rsidP="00C46D34">
      <w:pPr>
        <w:pStyle w:val="ListParagraph"/>
        <w:numPr>
          <w:ilvl w:val="0"/>
          <w:numId w:val="35"/>
        </w:numPr>
        <w:jc w:val="left"/>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Approval of the public call and accompanying documents - PIU/MTI</w:t>
      </w:r>
    </w:p>
    <w:p w14:paraId="09F6313A" w14:textId="7443CEFA" w:rsidR="006A2936" w:rsidRPr="0069404D" w:rsidRDefault="006A2936" w:rsidP="00C46D34">
      <w:pPr>
        <w:pStyle w:val="ListParagraph"/>
        <w:numPr>
          <w:ilvl w:val="0"/>
          <w:numId w:val="35"/>
        </w:numPr>
        <w:jc w:val="left"/>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 xml:space="preserve">Publication of the Call for applications </w:t>
      </w:r>
      <w:r w:rsidR="004E6F0C" w:rsidRPr="0069404D">
        <w:rPr>
          <w:rFonts w:ascii="Times New Roman" w:eastAsia="Times New Roman" w:hAnsi="Times New Roman" w:cs="Times New Roman"/>
          <w:i/>
          <w:sz w:val="24"/>
          <w:szCs w:val="24"/>
          <w:lang w:val="en-GB"/>
        </w:rPr>
        <w:t xml:space="preserve">– </w:t>
      </w:r>
      <w:r w:rsidR="004E6F0C">
        <w:rPr>
          <w:rFonts w:ascii="Times New Roman" w:eastAsia="Times New Roman" w:hAnsi="Times New Roman" w:cs="Times New Roman"/>
          <w:i/>
          <w:sz w:val="24"/>
          <w:szCs w:val="24"/>
          <w:lang w:val="en-GB"/>
        </w:rPr>
        <w:t>Consult</w:t>
      </w:r>
      <w:r w:rsidR="00037F1E">
        <w:rPr>
          <w:rFonts w:ascii="Times New Roman" w:eastAsia="Times New Roman" w:hAnsi="Times New Roman" w:cs="Times New Roman"/>
          <w:i/>
          <w:sz w:val="24"/>
          <w:szCs w:val="24"/>
          <w:lang w:val="en-GB"/>
        </w:rPr>
        <w:t>ant</w:t>
      </w:r>
      <w:r w:rsidR="009E3E01">
        <w:rPr>
          <w:rFonts w:ascii="Times New Roman" w:eastAsia="Times New Roman" w:hAnsi="Times New Roman" w:cs="Times New Roman"/>
          <w:i/>
          <w:sz w:val="24"/>
          <w:szCs w:val="24"/>
          <w:lang w:val="en-GB"/>
        </w:rPr>
        <w:t xml:space="preserve">, link provided also at </w:t>
      </w:r>
      <w:r w:rsidR="00E44BBE" w:rsidRPr="0069404D">
        <w:rPr>
          <w:rFonts w:ascii="Times New Roman" w:eastAsia="Times New Roman" w:hAnsi="Times New Roman" w:cs="Times New Roman"/>
          <w:i/>
          <w:sz w:val="24"/>
          <w:szCs w:val="24"/>
          <w:lang w:val="en-GB"/>
        </w:rPr>
        <w:t>MTI</w:t>
      </w:r>
      <w:r w:rsidR="009E3E01">
        <w:rPr>
          <w:rFonts w:ascii="Times New Roman" w:eastAsia="Times New Roman" w:hAnsi="Times New Roman" w:cs="Times New Roman"/>
          <w:i/>
          <w:sz w:val="24"/>
          <w:szCs w:val="24"/>
          <w:lang w:val="en-GB"/>
        </w:rPr>
        <w:t xml:space="preserve"> website </w:t>
      </w:r>
    </w:p>
    <w:p w14:paraId="44CB2C27" w14:textId="30C77506" w:rsidR="006A2936" w:rsidRPr="0069404D" w:rsidRDefault="006A2936" w:rsidP="00C46D34">
      <w:pPr>
        <w:pStyle w:val="ListParagraph"/>
        <w:numPr>
          <w:ilvl w:val="0"/>
          <w:numId w:val="35"/>
        </w:numPr>
        <w:jc w:val="left"/>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Guideline</w:t>
      </w:r>
      <w:r w:rsidR="0069404D">
        <w:rPr>
          <w:rFonts w:ascii="Times New Roman" w:eastAsia="Times New Roman" w:hAnsi="Times New Roman" w:cs="Times New Roman"/>
          <w:i/>
          <w:sz w:val="24"/>
          <w:szCs w:val="24"/>
          <w:lang w:val="en-GB"/>
        </w:rPr>
        <w:t>s to the applicants – Consult</w:t>
      </w:r>
      <w:r w:rsidR="00037F1E">
        <w:rPr>
          <w:rFonts w:ascii="Times New Roman" w:eastAsia="Times New Roman" w:hAnsi="Times New Roman" w:cs="Times New Roman"/>
          <w:i/>
          <w:sz w:val="24"/>
          <w:szCs w:val="24"/>
          <w:lang w:val="en-GB"/>
        </w:rPr>
        <w:t>ant</w:t>
      </w:r>
      <w:r w:rsidR="005E0754" w:rsidRPr="0069404D">
        <w:rPr>
          <w:rFonts w:ascii="Times New Roman" w:eastAsia="Times New Roman" w:hAnsi="Times New Roman" w:cs="Times New Roman"/>
          <w:i/>
          <w:sz w:val="24"/>
          <w:szCs w:val="24"/>
          <w:lang w:val="en-GB"/>
        </w:rPr>
        <w:t xml:space="preserve"> </w:t>
      </w:r>
    </w:p>
    <w:p w14:paraId="4169A2D8" w14:textId="4E3E1FE4" w:rsidR="006A2936" w:rsidRPr="0069404D" w:rsidRDefault="00B15E8C" w:rsidP="00C46D34">
      <w:pPr>
        <w:pStyle w:val="ListParagraph"/>
        <w:numPr>
          <w:ilvl w:val="0"/>
          <w:numId w:val="35"/>
        </w:numPr>
        <w:jc w:val="left"/>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 xml:space="preserve">Submission </w:t>
      </w:r>
      <w:r w:rsidR="006A2936" w:rsidRPr="0069404D">
        <w:rPr>
          <w:rFonts w:ascii="Times New Roman" w:eastAsia="Times New Roman" w:hAnsi="Times New Roman" w:cs="Times New Roman"/>
          <w:i/>
          <w:sz w:val="24"/>
          <w:szCs w:val="24"/>
          <w:lang w:val="en-GB"/>
        </w:rPr>
        <w:t xml:space="preserve">of the applications </w:t>
      </w:r>
      <w:r w:rsidR="0069404D">
        <w:rPr>
          <w:rFonts w:ascii="Times New Roman" w:eastAsia="Times New Roman" w:hAnsi="Times New Roman" w:cs="Times New Roman"/>
          <w:i/>
          <w:sz w:val="24"/>
          <w:szCs w:val="24"/>
          <w:lang w:val="en-GB"/>
        </w:rPr>
        <w:t>(through online portal)</w:t>
      </w:r>
      <w:r w:rsidR="006A2936" w:rsidRPr="0069404D">
        <w:rPr>
          <w:rFonts w:ascii="Times New Roman" w:eastAsia="Times New Roman" w:hAnsi="Times New Roman" w:cs="Times New Roman"/>
          <w:i/>
          <w:sz w:val="24"/>
          <w:szCs w:val="24"/>
          <w:lang w:val="en-GB"/>
        </w:rPr>
        <w:t>–</w:t>
      </w:r>
      <w:r w:rsidR="0069404D">
        <w:rPr>
          <w:rFonts w:ascii="Times New Roman" w:eastAsia="Times New Roman" w:hAnsi="Times New Roman" w:cs="Times New Roman"/>
          <w:i/>
          <w:sz w:val="24"/>
          <w:szCs w:val="24"/>
          <w:lang w:val="en-GB"/>
        </w:rPr>
        <w:t xml:space="preserve"> Consult</w:t>
      </w:r>
      <w:r w:rsidR="00037F1E">
        <w:rPr>
          <w:rFonts w:ascii="Times New Roman" w:eastAsia="Times New Roman" w:hAnsi="Times New Roman" w:cs="Times New Roman"/>
          <w:i/>
          <w:sz w:val="24"/>
          <w:szCs w:val="24"/>
          <w:lang w:val="en-GB"/>
        </w:rPr>
        <w:t>ant</w:t>
      </w:r>
      <w:r w:rsidR="005E0754" w:rsidRPr="0069404D">
        <w:rPr>
          <w:rFonts w:ascii="Times New Roman" w:eastAsia="Times New Roman" w:hAnsi="Times New Roman" w:cs="Times New Roman"/>
          <w:i/>
          <w:sz w:val="24"/>
          <w:szCs w:val="24"/>
          <w:lang w:val="en-GB"/>
        </w:rPr>
        <w:t xml:space="preserve">  </w:t>
      </w:r>
    </w:p>
    <w:p w14:paraId="0C9907AC" w14:textId="629EBB3D" w:rsidR="006A2936" w:rsidRPr="0069404D" w:rsidRDefault="006A2936" w:rsidP="00C46D34">
      <w:pPr>
        <w:pStyle w:val="ListParagraph"/>
        <w:numPr>
          <w:ilvl w:val="0"/>
          <w:numId w:val="35"/>
        </w:numPr>
        <w:jc w:val="left"/>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 xml:space="preserve">Evaluation, selection and approval process – </w:t>
      </w:r>
      <w:r w:rsidR="00037F1E">
        <w:rPr>
          <w:rFonts w:ascii="Times New Roman" w:eastAsia="Times New Roman" w:hAnsi="Times New Roman" w:cs="Times New Roman"/>
          <w:i/>
          <w:sz w:val="24"/>
          <w:szCs w:val="24"/>
          <w:lang w:val="en-GB"/>
        </w:rPr>
        <w:t xml:space="preserve">Consultant </w:t>
      </w:r>
      <w:r w:rsidRPr="0069404D">
        <w:rPr>
          <w:rFonts w:ascii="Times New Roman" w:eastAsia="Times New Roman" w:hAnsi="Times New Roman" w:cs="Times New Roman"/>
          <w:i/>
          <w:sz w:val="24"/>
          <w:szCs w:val="24"/>
          <w:lang w:val="en-GB"/>
        </w:rPr>
        <w:t xml:space="preserve">Grants </w:t>
      </w:r>
      <w:r w:rsidR="00037F1E">
        <w:rPr>
          <w:rFonts w:ascii="Times New Roman" w:eastAsia="Times New Roman" w:hAnsi="Times New Roman" w:cs="Times New Roman"/>
          <w:i/>
          <w:sz w:val="24"/>
          <w:szCs w:val="24"/>
          <w:lang w:val="en-GB"/>
        </w:rPr>
        <w:t>S</w:t>
      </w:r>
      <w:r w:rsidRPr="0069404D">
        <w:rPr>
          <w:rFonts w:ascii="Times New Roman" w:eastAsia="Times New Roman" w:hAnsi="Times New Roman" w:cs="Times New Roman"/>
          <w:i/>
          <w:sz w:val="24"/>
          <w:szCs w:val="24"/>
          <w:lang w:val="en-GB"/>
        </w:rPr>
        <w:t xml:space="preserve">election </w:t>
      </w:r>
      <w:r w:rsidR="00037F1E">
        <w:rPr>
          <w:rFonts w:ascii="Times New Roman" w:eastAsia="Times New Roman" w:hAnsi="Times New Roman" w:cs="Times New Roman"/>
          <w:i/>
          <w:sz w:val="24"/>
          <w:szCs w:val="24"/>
          <w:lang w:val="en-GB"/>
        </w:rPr>
        <w:t>P</w:t>
      </w:r>
      <w:r w:rsidRPr="0069404D">
        <w:rPr>
          <w:rFonts w:ascii="Times New Roman" w:eastAsia="Times New Roman" w:hAnsi="Times New Roman" w:cs="Times New Roman"/>
          <w:i/>
          <w:sz w:val="24"/>
          <w:szCs w:val="24"/>
          <w:lang w:val="en-GB"/>
        </w:rPr>
        <w:t>anel</w:t>
      </w:r>
    </w:p>
    <w:p w14:paraId="06C4B82D" w14:textId="389E2F32" w:rsidR="00C46D34" w:rsidRPr="0069404D" w:rsidRDefault="006A2936" w:rsidP="001F6F49">
      <w:pPr>
        <w:pStyle w:val="CommentText"/>
        <w:numPr>
          <w:ilvl w:val="0"/>
          <w:numId w:val="35"/>
        </w:numPr>
        <w:spacing w:after="0"/>
        <w:rPr>
          <w:rFonts w:ascii="Times New Roman" w:eastAsia="Times New Roman" w:hAnsi="Times New Roman" w:cs="Times New Roman"/>
          <w:i/>
          <w:sz w:val="24"/>
          <w:szCs w:val="24"/>
          <w:lang w:val="en-GB"/>
        </w:rPr>
      </w:pPr>
      <w:r w:rsidRPr="0069404D" w:rsidDel="001739CF">
        <w:rPr>
          <w:rFonts w:ascii="Times New Roman" w:eastAsia="Times New Roman" w:hAnsi="Times New Roman" w:cs="Times New Roman"/>
          <w:i/>
          <w:sz w:val="24"/>
          <w:szCs w:val="24"/>
          <w:lang w:val="en-GB"/>
        </w:rPr>
        <w:t>Complaints Review Process - Complaints Review</w:t>
      </w:r>
      <w:r w:rsidR="00B15E8C" w:rsidRPr="0069404D" w:rsidDel="001739CF">
        <w:rPr>
          <w:rFonts w:ascii="Times New Roman" w:eastAsia="Times New Roman" w:hAnsi="Times New Roman" w:cs="Times New Roman"/>
          <w:i/>
          <w:sz w:val="24"/>
          <w:szCs w:val="24"/>
          <w:lang w:val="en-GB"/>
        </w:rPr>
        <w:t>ing</w:t>
      </w:r>
      <w:r w:rsidRPr="0069404D" w:rsidDel="001739CF">
        <w:rPr>
          <w:rFonts w:ascii="Times New Roman" w:eastAsia="Times New Roman" w:hAnsi="Times New Roman" w:cs="Times New Roman"/>
          <w:i/>
          <w:sz w:val="24"/>
          <w:szCs w:val="24"/>
          <w:lang w:val="en-GB"/>
        </w:rPr>
        <w:t xml:space="preserve"> Panel</w:t>
      </w:r>
      <w:r w:rsidR="00037F1E">
        <w:rPr>
          <w:rFonts w:ascii="Times New Roman" w:eastAsia="Times New Roman" w:hAnsi="Times New Roman" w:cs="Times New Roman"/>
          <w:i/>
          <w:sz w:val="24"/>
          <w:szCs w:val="24"/>
          <w:lang w:val="en-GB"/>
        </w:rPr>
        <w:t xml:space="preserve"> – Consultant</w:t>
      </w:r>
    </w:p>
    <w:p w14:paraId="336EEA45" w14:textId="5D72FC5F" w:rsidR="001F6F49" w:rsidRPr="0069404D" w:rsidRDefault="007322CA" w:rsidP="001F6F49">
      <w:pPr>
        <w:pStyle w:val="CommentText"/>
        <w:numPr>
          <w:ilvl w:val="0"/>
          <w:numId w:val="35"/>
        </w:numPr>
        <w:spacing w:after="0"/>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D</w:t>
      </w:r>
      <w:r w:rsidR="006A2936" w:rsidRPr="0069404D">
        <w:rPr>
          <w:rFonts w:ascii="Times New Roman" w:eastAsia="Times New Roman" w:hAnsi="Times New Roman" w:cs="Times New Roman"/>
          <w:i/>
          <w:sz w:val="24"/>
          <w:szCs w:val="24"/>
          <w:lang w:val="en-GB"/>
        </w:rPr>
        <w:t>raft</w:t>
      </w:r>
      <w:r w:rsidRPr="0069404D">
        <w:rPr>
          <w:rFonts w:ascii="Times New Roman" w:eastAsia="Times New Roman" w:hAnsi="Times New Roman" w:cs="Times New Roman"/>
          <w:i/>
          <w:sz w:val="24"/>
          <w:szCs w:val="24"/>
          <w:lang w:val="en-GB"/>
        </w:rPr>
        <w:t>ing the</w:t>
      </w:r>
      <w:r w:rsidR="006A2936" w:rsidRPr="0069404D">
        <w:rPr>
          <w:rFonts w:ascii="Times New Roman" w:eastAsia="Times New Roman" w:hAnsi="Times New Roman" w:cs="Times New Roman"/>
          <w:i/>
          <w:sz w:val="24"/>
          <w:szCs w:val="24"/>
          <w:lang w:val="en-GB"/>
        </w:rPr>
        <w:t xml:space="preserve"> agreement </w:t>
      </w:r>
      <w:r w:rsidR="00037F1E">
        <w:rPr>
          <w:rFonts w:ascii="Times New Roman" w:eastAsia="Times New Roman" w:hAnsi="Times New Roman" w:cs="Times New Roman"/>
          <w:i/>
          <w:sz w:val="24"/>
          <w:szCs w:val="24"/>
          <w:lang w:val="en-GB"/>
        </w:rPr>
        <w:t>for</w:t>
      </w:r>
      <w:r w:rsidR="006A2936" w:rsidRPr="0069404D">
        <w:rPr>
          <w:rFonts w:ascii="Times New Roman" w:eastAsia="Times New Roman" w:hAnsi="Times New Roman" w:cs="Times New Roman"/>
          <w:i/>
          <w:sz w:val="24"/>
          <w:szCs w:val="24"/>
          <w:lang w:val="en-GB"/>
        </w:rPr>
        <w:t xml:space="preserve"> beneficiaries </w:t>
      </w:r>
      <w:r w:rsidR="001F6F49" w:rsidRPr="0069404D">
        <w:rPr>
          <w:rFonts w:ascii="Times New Roman" w:eastAsia="Times New Roman" w:hAnsi="Times New Roman" w:cs="Times New Roman"/>
          <w:i/>
          <w:sz w:val="24"/>
          <w:szCs w:val="24"/>
          <w:lang w:val="en-GB"/>
        </w:rPr>
        <w:t>–</w:t>
      </w:r>
      <w:r w:rsidR="006A2936" w:rsidRPr="0069404D">
        <w:rPr>
          <w:rFonts w:ascii="Times New Roman" w:eastAsia="Times New Roman" w:hAnsi="Times New Roman" w:cs="Times New Roman"/>
          <w:i/>
          <w:sz w:val="24"/>
          <w:szCs w:val="24"/>
          <w:lang w:val="en-GB"/>
        </w:rPr>
        <w:t xml:space="preserve"> </w:t>
      </w:r>
      <w:r w:rsidR="0069404D">
        <w:rPr>
          <w:rFonts w:ascii="Times New Roman" w:eastAsia="Times New Roman" w:hAnsi="Times New Roman" w:cs="Times New Roman"/>
          <w:i/>
          <w:sz w:val="24"/>
          <w:szCs w:val="24"/>
          <w:lang w:val="en-GB"/>
        </w:rPr>
        <w:t>Consult</w:t>
      </w:r>
      <w:r w:rsidR="00037F1E">
        <w:rPr>
          <w:rFonts w:ascii="Times New Roman" w:eastAsia="Times New Roman" w:hAnsi="Times New Roman" w:cs="Times New Roman"/>
          <w:i/>
          <w:sz w:val="24"/>
          <w:szCs w:val="24"/>
          <w:lang w:val="en-GB"/>
        </w:rPr>
        <w:t>ant</w:t>
      </w:r>
    </w:p>
    <w:p w14:paraId="12FCDC12" w14:textId="610C71A1" w:rsidR="001F6F49" w:rsidRPr="0069404D" w:rsidRDefault="006A2936" w:rsidP="001F6F49">
      <w:pPr>
        <w:pStyle w:val="CommentText"/>
        <w:numPr>
          <w:ilvl w:val="0"/>
          <w:numId w:val="35"/>
        </w:numPr>
        <w:spacing w:after="0"/>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 xml:space="preserve">Grant Award </w:t>
      </w:r>
      <w:r w:rsidR="00B15E8C" w:rsidRPr="0069404D">
        <w:rPr>
          <w:rFonts w:ascii="Times New Roman" w:eastAsia="Times New Roman" w:hAnsi="Times New Roman" w:cs="Times New Roman"/>
          <w:i/>
          <w:sz w:val="24"/>
          <w:szCs w:val="24"/>
          <w:lang w:val="en-GB"/>
        </w:rPr>
        <w:t>–</w:t>
      </w:r>
      <w:r w:rsidRPr="0069404D">
        <w:rPr>
          <w:rFonts w:ascii="Times New Roman" w:eastAsia="Times New Roman" w:hAnsi="Times New Roman" w:cs="Times New Roman"/>
          <w:i/>
          <w:sz w:val="24"/>
          <w:szCs w:val="24"/>
          <w:lang w:val="en-GB"/>
        </w:rPr>
        <w:t xml:space="preserve"> </w:t>
      </w:r>
      <w:r w:rsidR="00B15E8C" w:rsidRPr="0069404D">
        <w:rPr>
          <w:rFonts w:ascii="Times New Roman" w:eastAsia="Times New Roman" w:hAnsi="Times New Roman" w:cs="Times New Roman"/>
          <w:i/>
          <w:sz w:val="24"/>
          <w:szCs w:val="24"/>
          <w:lang w:val="en-GB"/>
        </w:rPr>
        <w:t xml:space="preserve">MTI </w:t>
      </w:r>
      <w:r w:rsidRPr="0069404D">
        <w:rPr>
          <w:rFonts w:ascii="Times New Roman" w:eastAsia="Times New Roman" w:hAnsi="Times New Roman" w:cs="Times New Roman"/>
          <w:i/>
          <w:sz w:val="24"/>
          <w:szCs w:val="24"/>
          <w:lang w:val="en-GB"/>
        </w:rPr>
        <w:t>(Signing of contracts)</w:t>
      </w:r>
    </w:p>
    <w:p w14:paraId="739BB6AD" w14:textId="1F48B6BC" w:rsidR="001F6F49" w:rsidRPr="0069404D" w:rsidRDefault="006A2936" w:rsidP="001F6F49">
      <w:pPr>
        <w:pStyle w:val="CommentText"/>
        <w:numPr>
          <w:ilvl w:val="0"/>
          <w:numId w:val="35"/>
        </w:numPr>
        <w:spacing w:after="0"/>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 xml:space="preserve">Procurement Review – </w:t>
      </w:r>
      <w:r w:rsidR="009D211D" w:rsidRPr="0069404D">
        <w:rPr>
          <w:rFonts w:ascii="Times New Roman" w:eastAsia="Times New Roman" w:hAnsi="Times New Roman" w:cs="Times New Roman"/>
          <w:i/>
          <w:sz w:val="24"/>
          <w:szCs w:val="24"/>
          <w:lang w:val="en-GB"/>
        </w:rPr>
        <w:t xml:space="preserve">Consultant </w:t>
      </w:r>
      <w:r w:rsidR="00FC2DAD" w:rsidRPr="0069404D">
        <w:rPr>
          <w:rFonts w:ascii="Times New Roman" w:eastAsia="Times New Roman" w:hAnsi="Times New Roman" w:cs="Times New Roman"/>
          <w:i/>
          <w:sz w:val="24"/>
          <w:szCs w:val="24"/>
          <w:lang w:val="en-GB"/>
        </w:rPr>
        <w:t xml:space="preserve">with </w:t>
      </w:r>
      <w:r w:rsidR="00037F1E">
        <w:rPr>
          <w:rFonts w:ascii="Times New Roman" w:eastAsia="Times New Roman" w:hAnsi="Times New Roman" w:cs="Times New Roman"/>
          <w:i/>
          <w:sz w:val="24"/>
          <w:szCs w:val="24"/>
          <w:lang w:val="en-GB"/>
        </w:rPr>
        <w:t>support</w:t>
      </w:r>
      <w:r w:rsidR="00FC2DAD" w:rsidRPr="0069404D">
        <w:rPr>
          <w:rFonts w:ascii="Times New Roman" w:eastAsia="Times New Roman" w:hAnsi="Times New Roman" w:cs="Times New Roman"/>
          <w:i/>
          <w:sz w:val="24"/>
          <w:szCs w:val="24"/>
          <w:lang w:val="en-GB"/>
        </w:rPr>
        <w:t xml:space="preserve"> of PIU </w:t>
      </w:r>
    </w:p>
    <w:p w14:paraId="0D5D1435" w14:textId="3AB1EE83" w:rsidR="0069404D" w:rsidRDefault="006A2936" w:rsidP="005E0754">
      <w:pPr>
        <w:pStyle w:val="CommentText"/>
        <w:numPr>
          <w:ilvl w:val="0"/>
          <w:numId w:val="35"/>
        </w:numPr>
        <w:spacing w:after="0"/>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Grant D</w:t>
      </w:r>
      <w:r w:rsidR="0069404D">
        <w:rPr>
          <w:rFonts w:ascii="Times New Roman" w:eastAsia="Times New Roman" w:hAnsi="Times New Roman" w:cs="Times New Roman"/>
          <w:i/>
          <w:sz w:val="24"/>
          <w:szCs w:val="24"/>
          <w:lang w:val="en-GB"/>
        </w:rPr>
        <w:t xml:space="preserve">isbursement Forecast- </w:t>
      </w:r>
      <w:r w:rsidR="004E6F0C">
        <w:rPr>
          <w:rFonts w:ascii="Times New Roman" w:eastAsia="Times New Roman" w:hAnsi="Times New Roman" w:cs="Times New Roman"/>
          <w:i/>
          <w:sz w:val="24"/>
          <w:szCs w:val="24"/>
          <w:lang w:val="en-GB"/>
        </w:rPr>
        <w:t>Consultant</w:t>
      </w:r>
      <w:r w:rsidR="0069404D">
        <w:rPr>
          <w:rFonts w:ascii="Times New Roman" w:eastAsia="Times New Roman" w:hAnsi="Times New Roman" w:cs="Times New Roman"/>
          <w:i/>
          <w:sz w:val="24"/>
          <w:szCs w:val="24"/>
          <w:lang w:val="en-GB"/>
        </w:rPr>
        <w:t xml:space="preserve"> </w:t>
      </w:r>
    </w:p>
    <w:p w14:paraId="4139E007" w14:textId="5717E48A" w:rsidR="001F6F49" w:rsidRPr="0069404D" w:rsidRDefault="006A2936" w:rsidP="005E0754">
      <w:pPr>
        <w:pStyle w:val="CommentText"/>
        <w:numPr>
          <w:ilvl w:val="0"/>
          <w:numId w:val="35"/>
        </w:numPr>
        <w:spacing w:after="0"/>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 xml:space="preserve">Project </w:t>
      </w:r>
      <w:r w:rsidR="00B15E8C" w:rsidRPr="0069404D">
        <w:rPr>
          <w:rFonts w:ascii="Times New Roman" w:eastAsia="Times New Roman" w:hAnsi="Times New Roman" w:cs="Times New Roman"/>
          <w:i/>
          <w:sz w:val="24"/>
          <w:szCs w:val="24"/>
          <w:lang w:val="en-GB"/>
        </w:rPr>
        <w:t>Monitoring –</w:t>
      </w:r>
      <w:r w:rsidR="0069404D">
        <w:rPr>
          <w:rFonts w:ascii="Times New Roman" w:eastAsia="Times New Roman" w:hAnsi="Times New Roman" w:cs="Times New Roman"/>
          <w:i/>
          <w:sz w:val="24"/>
          <w:szCs w:val="24"/>
          <w:lang w:val="en-GB"/>
        </w:rPr>
        <w:t xml:space="preserve"> Consult</w:t>
      </w:r>
      <w:r w:rsidR="00037F1E">
        <w:rPr>
          <w:rFonts w:ascii="Times New Roman" w:eastAsia="Times New Roman" w:hAnsi="Times New Roman" w:cs="Times New Roman"/>
          <w:i/>
          <w:sz w:val="24"/>
          <w:szCs w:val="24"/>
          <w:lang w:val="en-GB"/>
        </w:rPr>
        <w:t>ant</w:t>
      </w:r>
    </w:p>
    <w:p w14:paraId="3F555361" w14:textId="2B6CC242" w:rsidR="00BA5AA8" w:rsidRDefault="006A2936" w:rsidP="00BA5AA8">
      <w:pPr>
        <w:pStyle w:val="CommentText"/>
        <w:numPr>
          <w:ilvl w:val="0"/>
          <w:numId w:val="35"/>
        </w:numPr>
        <w:spacing w:after="0"/>
        <w:rPr>
          <w:rFonts w:ascii="Times New Roman" w:eastAsia="Times New Roman" w:hAnsi="Times New Roman" w:cs="Times New Roman"/>
          <w:i/>
          <w:iCs/>
          <w:sz w:val="24"/>
          <w:szCs w:val="24"/>
          <w:lang w:val="en-GB"/>
        </w:rPr>
      </w:pPr>
      <w:r w:rsidRPr="0069404D">
        <w:rPr>
          <w:rFonts w:ascii="Times New Roman" w:eastAsia="Times New Roman" w:hAnsi="Times New Roman" w:cs="Times New Roman"/>
          <w:i/>
          <w:sz w:val="24"/>
          <w:szCs w:val="24"/>
          <w:lang w:val="en-GB"/>
        </w:rPr>
        <w:t>Receipt and processing of the request for payment</w:t>
      </w:r>
      <w:r w:rsidR="00C83A64" w:rsidRPr="0069404D">
        <w:rPr>
          <w:rFonts w:ascii="Times New Roman" w:eastAsia="Times New Roman" w:hAnsi="Times New Roman" w:cs="Times New Roman"/>
          <w:i/>
          <w:sz w:val="24"/>
          <w:szCs w:val="24"/>
          <w:lang w:val="en-GB"/>
        </w:rPr>
        <w:t xml:space="preserve"> from the grant beneficiary</w:t>
      </w:r>
      <w:r w:rsidR="00BA5AA8">
        <w:rPr>
          <w:rFonts w:ascii="Times New Roman" w:eastAsia="Times New Roman" w:hAnsi="Times New Roman" w:cs="Times New Roman"/>
          <w:i/>
          <w:sz w:val="24"/>
          <w:szCs w:val="24"/>
          <w:lang w:val="en-GB"/>
        </w:rPr>
        <w:t>,</w:t>
      </w:r>
      <w:r w:rsidR="00BA5AA8" w:rsidRPr="00BA5AA8">
        <w:rPr>
          <w:rFonts w:ascii="Times New Roman" w:eastAsia="Times New Roman" w:hAnsi="Times New Roman" w:cs="Times New Roman"/>
          <w:i/>
          <w:iCs/>
          <w:color w:val="FF0000"/>
          <w:sz w:val="24"/>
          <w:szCs w:val="24"/>
          <w:lang w:val="en-GB"/>
        </w:rPr>
        <w:t xml:space="preserve"> </w:t>
      </w:r>
      <w:r w:rsidR="00BA5AA8" w:rsidRPr="00B70374">
        <w:rPr>
          <w:rFonts w:ascii="Times New Roman" w:eastAsia="Times New Roman" w:hAnsi="Times New Roman" w:cs="Times New Roman"/>
          <w:i/>
          <w:iCs/>
          <w:sz w:val="24"/>
          <w:szCs w:val="24"/>
          <w:lang w:val="en-GB"/>
        </w:rPr>
        <w:t xml:space="preserve">including payment due diligence, administrative and physical verification, and conclusion – </w:t>
      </w:r>
      <w:r w:rsidR="00BA5AA8">
        <w:rPr>
          <w:rFonts w:ascii="Times New Roman" w:eastAsia="Times New Roman" w:hAnsi="Times New Roman" w:cs="Times New Roman"/>
          <w:i/>
          <w:iCs/>
          <w:sz w:val="24"/>
          <w:szCs w:val="24"/>
          <w:lang w:val="en-GB"/>
        </w:rPr>
        <w:t>Consultant</w:t>
      </w:r>
    </w:p>
    <w:p w14:paraId="1080A57D" w14:textId="4AA4E53F" w:rsidR="009144F4" w:rsidRPr="0069404D" w:rsidRDefault="00021A52" w:rsidP="001F6F49">
      <w:pPr>
        <w:pStyle w:val="CommentText"/>
        <w:numPr>
          <w:ilvl w:val="0"/>
          <w:numId w:val="35"/>
        </w:numPr>
        <w:spacing w:after="0"/>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 xml:space="preserve">Submission of </w:t>
      </w:r>
      <w:r w:rsidR="00C83A64" w:rsidRPr="0069404D">
        <w:rPr>
          <w:rFonts w:ascii="Times New Roman" w:eastAsia="Times New Roman" w:hAnsi="Times New Roman" w:cs="Times New Roman"/>
          <w:i/>
          <w:sz w:val="24"/>
          <w:szCs w:val="24"/>
          <w:lang w:val="en-GB"/>
        </w:rPr>
        <w:t>the grant disbursement</w:t>
      </w:r>
      <w:r w:rsidR="005E4D53" w:rsidRPr="0069404D">
        <w:rPr>
          <w:rFonts w:ascii="Times New Roman" w:eastAsia="Times New Roman" w:hAnsi="Times New Roman" w:cs="Times New Roman"/>
          <w:i/>
          <w:sz w:val="24"/>
          <w:szCs w:val="24"/>
          <w:lang w:val="en-GB"/>
        </w:rPr>
        <w:t>s</w:t>
      </w:r>
      <w:r w:rsidR="00C83A64" w:rsidRPr="0069404D">
        <w:rPr>
          <w:rFonts w:ascii="Times New Roman" w:eastAsia="Times New Roman" w:hAnsi="Times New Roman" w:cs="Times New Roman"/>
          <w:i/>
          <w:sz w:val="24"/>
          <w:szCs w:val="24"/>
          <w:lang w:val="en-GB"/>
        </w:rPr>
        <w:t xml:space="preserve"> </w:t>
      </w:r>
      <w:r w:rsidR="006D43D5" w:rsidRPr="0069404D">
        <w:rPr>
          <w:rFonts w:ascii="Times New Roman" w:eastAsia="Times New Roman" w:hAnsi="Times New Roman" w:cs="Times New Roman"/>
          <w:i/>
          <w:sz w:val="24"/>
          <w:szCs w:val="24"/>
          <w:lang w:val="en-GB"/>
        </w:rPr>
        <w:t>report, together with supporting evidence,</w:t>
      </w:r>
      <w:r w:rsidRPr="0069404D">
        <w:rPr>
          <w:rFonts w:ascii="Times New Roman" w:eastAsia="Times New Roman" w:hAnsi="Times New Roman" w:cs="Times New Roman"/>
          <w:i/>
          <w:sz w:val="24"/>
          <w:szCs w:val="24"/>
          <w:lang w:val="en-GB"/>
        </w:rPr>
        <w:t xml:space="preserve"> </w:t>
      </w:r>
      <w:r w:rsidR="006D43D5" w:rsidRPr="0069404D">
        <w:rPr>
          <w:rFonts w:ascii="Times New Roman" w:eastAsia="Times New Roman" w:hAnsi="Times New Roman" w:cs="Times New Roman"/>
          <w:i/>
          <w:sz w:val="24"/>
          <w:szCs w:val="24"/>
          <w:lang w:val="en-GB"/>
        </w:rPr>
        <w:t>to</w:t>
      </w:r>
      <w:r w:rsidRPr="0069404D">
        <w:rPr>
          <w:rFonts w:ascii="Times New Roman" w:eastAsia="Times New Roman" w:hAnsi="Times New Roman" w:cs="Times New Roman"/>
          <w:i/>
          <w:sz w:val="24"/>
          <w:szCs w:val="24"/>
          <w:lang w:val="en-GB"/>
        </w:rPr>
        <w:t xml:space="preserve"> MTI </w:t>
      </w:r>
      <w:r w:rsidR="006D43D5" w:rsidRPr="0069404D">
        <w:rPr>
          <w:rFonts w:ascii="Times New Roman" w:eastAsia="Times New Roman" w:hAnsi="Times New Roman" w:cs="Times New Roman"/>
          <w:i/>
          <w:sz w:val="24"/>
          <w:szCs w:val="24"/>
          <w:lang w:val="en-GB"/>
        </w:rPr>
        <w:t>for</w:t>
      </w:r>
      <w:r w:rsidRPr="0069404D">
        <w:rPr>
          <w:rFonts w:ascii="Times New Roman" w:eastAsia="Times New Roman" w:hAnsi="Times New Roman" w:cs="Times New Roman"/>
          <w:i/>
          <w:sz w:val="24"/>
          <w:szCs w:val="24"/>
          <w:lang w:val="en-GB"/>
        </w:rPr>
        <w:t xml:space="preserve"> execution</w:t>
      </w:r>
      <w:r w:rsidR="00C83A64" w:rsidRPr="0069404D">
        <w:rPr>
          <w:rFonts w:ascii="Times New Roman" w:eastAsia="Times New Roman" w:hAnsi="Times New Roman" w:cs="Times New Roman"/>
          <w:i/>
          <w:sz w:val="24"/>
          <w:szCs w:val="24"/>
          <w:lang w:val="en-GB"/>
        </w:rPr>
        <w:t xml:space="preserve"> </w:t>
      </w:r>
      <w:r w:rsidR="004E6F0C" w:rsidRPr="0069404D">
        <w:rPr>
          <w:rFonts w:ascii="Times New Roman" w:eastAsia="Times New Roman" w:hAnsi="Times New Roman" w:cs="Times New Roman"/>
          <w:i/>
          <w:sz w:val="24"/>
          <w:szCs w:val="24"/>
          <w:lang w:val="en-GB"/>
        </w:rPr>
        <w:t xml:space="preserve">- </w:t>
      </w:r>
      <w:r w:rsidR="004E6F0C">
        <w:rPr>
          <w:rFonts w:ascii="Times New Roman" w:eastAsia="Times New Roman" w:hAnsi="Times New Roman" w:cs="Times New Roman"/>
          <w:i/>
          <w:sz w:val="24"/>
          <w:szCs w:val="24"/>
          <w:lang w:val="en-GB"/>
        </w:rPr>
        <w:t>Consult</w:t>
      </w:r>
      <w:r w:rsidR="00206165">
        <w:rPr>
          <w:rFonts w:ascii="Times New Roman" w:eastAsia="Times New Roman" w:hAnsi="Times New Roman" w:cs="Times New Roman"/>
          <w:i/>
          <w:sz w:val="24"/>
          <w:szCs w:val="24"/>
          <w:lang w:val="en-GB"/>
        </w:rPr>
        <w:t>ant</w:t>
      </w:r>
      <w:r w:rsidR="005E0754" w:rsidRPr="0069404D">
        <w:rPr>
          <w:rFonts w:ascii="Times New Roman" w:eastAsia="Times New Roman" w:hAnsi="Times New Roman" w:cs="Times New Roman"/>
          <w:i/>
          <w:sz w:val="24"/>
          <w:szCs w:val="24"/>
          <w:lang w:val="en-GB"/>
        </w:rPr>
        <w:t xml:space="preserve"> </w:t>
      </w:r>
    </w:p>
    <w:p w14:paraId="28BF14B7" w14:textId="7FA4D32A" w:rsidR="009144F4" w:rsidRPr="0069404D" w:rsidRDefault="00E43F8C" w:rsidP="001F6F49">
      <w:pPr>
        <w:pStyle w:val="CommentText"/>
        <w:numPr>
          <w:ilvl w:val="0"/>
          <w:numId w:val="35"/>
        </w:numPr>
        <w:spacing w:after="0"/>
        <w:rPr>
          <w:rFonts w:ascii="Times New Roman" w:eastAsia="Times New Roman" w:hAnsi="Times New Roman" w:cs="Times New Roman"/>
          <w:i/>
          <w:sz w:val="24"/>
          <w:szCs w:val="24"/>
          <w:lang w:val="en-GB"/>
        </w:rPr>
      </w:pPr>
      <w:r>
        <w:rPr>
          <w:rFonts w:ascii="Times New Roman" w:eastAsia="Times New Roman" w:hAnsi="Times New Roman" w:cs="Times New Roman"/>
          <w:i/>
          <w:sz w:val="24"/>
          <w:szCs w:val="24"/>
          <w:lang w:val="en-GB"/>
        </w:rPr>
        <w:t xml:space="preserve">Authorization and </w:t>
      </w:r>
      <w:r w:rsidR="006A2936" w:rsidRPr="0069404D">
        <w:rPr>
          <w:rFonts w:ascii="Times New Roman" w:eastAsia="Times New Roman" w:hAnsi="Times New Roman" w:cs="Times New Roman"/>
          <w:i/>
          <w:sz w:val="24"/>
          <w:szCs w:val="24"/>
          <w:lang w:val="en-GB"/>
        </w:rPr>
        <w:t xml:space="preserve">Execution of payment </w:t>
      </w:r>
      <w:r w:rsidR="00C83A64" w:rsidRPr="0069404D">
        <w:rPr>
          <w:rFonts w:ascii="Times New Roman" w:eastAsia="Times New Roman" w:hAnsi="Times New Roman" w:cs="Times New Roman"/>
          <w:i/>
          <w:sz w:val="24"/>
          <w:szCs w:val="24"/>
          <w:lang w:val="en-GB"/>
        </w:rPr>
        <w:t>–</w:t>
      </w:r>
      <w:r w:rsidR="006A2936" w:rsidRPr="0069404D">
        <w:rPr>
          <w:rFonts w:ascii="Times New Roman" w:eastAsia="Times New Roman" w:hAnsi="Times New Roman" w:cs="Times New Roman"/>
          <w:i/>
          <w:sz w:val="24"/>
          <w:szCs w:val="24"/>
          <w:lang w:val="en-GB"/>
        </w:rPr>
        <w:t xml:space="preserve"> MTI</w:t>
      </w:r>
    </w:p>
    <w:p w14:paraId="65C804BC" w14:textId="32FB8F82" w:rsidR="006A2936" w:rsidRPr="0069404D" w:rsidRDefault="006A2936" w:rsidP="00C46D34">
      <w:pPr>
        <w:pStyle w:val="CommentText"/>
        <w:numPr>
          <w:ilvl w:val="0"/>
          <w:numId w:val="35"/>
        </w:numPr>
        <w:spacing w:after="0"/>
        <w:rPr>
          <w:rFonts w:ascii="Times New Roman" w:eastAsia="Times New Roman" w:hAnsi="Times New Roman" w:cs="Times New Roman"/>
          <w:i/>
          <w:sz w:val="24"/>
          <w:szCs w:val="24"/>
          <w:lang w:val="en-GB"/>
        </w:rPr>
      </w:pPr>
      <w:r w:rsidRPr="0069404D">
        <w:rPr>
          <w:rFonts w:ascii="Times New Roman" w:eastAsia="Times New Roman" w:hAnsi="Times New Roman" w:cs="Times New Roman"/>
          <w:i/>
          <w:sz w:val="24"/>
          <w:szCs w:val="24"/>
          <w:lang w:val="en-GB"/>
        </w:rPr>
        <w:t xml:space="preserve">Accounting and reporting </w:t>
      </w:r>
      <w:r w:rsidR="001739CF" w:rsidRPr="0069404D">
        <w:rPr>
          <w:rFonts w:ascii="Times New Roman" w:eastAsia="Times New Roman" w:hAnsi="Times New Roman" w:cs="Times New Roman"/>
          <w:i/>
          <w:sz w:val="24"/>
          <w:szCs w:val="24"/>
          <w:lang w:val="en-GB"/>
        </w:rPr>
        <w:t>–</w:t>
      </w:r>
      <w:r w:rsidR="0069404D">
        <w:rPr>
          <w:rFonts w:ascii="Times New Roman" w:eastAsia="Times New Roman" w:hAnsi="Times New Roman" w:cs="Times New Roman"/>
          <w:i/>
          <w:sz w:val="24"/>
          <w:szCs w:val="24"/>
          <w:lang w:val="en-GB"/>
        </w:rPr>
        <w:t xml:space="preserve"> Consul</w:t>
      </w:r>
      <w:r w:rsidRPr="0069404D">
        <w:rPr>
          <w:rFonts w:ascii="Times New Roman" w:eastAsia="Times New Roman" w:hAnsi="Times New Roman" w:cs="Times New Roman"/>
          <w:i/>
          <w:sz w:val="24"/>
          <w:szCs w:val="24"/>
          <w:lang w:val="en-GB"/>
        </w:rPr>
        <w:t>t</w:t>
      </w:r>
      <w:r w:rsidR="00F25CF0">
        <w:rPr>
          <w:rFonts w:ascii="Times New Roman" w:eastAsia="Times New Roman" w:hAnsi="Times New Roman" w:cs="Times New Roman"/>
          <w:i/>
          <w:sz w:val="24"/>
          <w:szCs w:val="24"/>
          <w:lang w:val="en-GB"/>
        </w:rPr>
        <w:t>ant</w:t>
      </w:r>
      <w:r w:rsidR="00E43F8C">
        <w:rPr>
          <w:rFonts w:ascii="Times New Roman" w:eastAsia="Times New Roman" w:hAnsi="Times New Roman" w:cs="Times New Roman"/>
          <w:i/>
          <w:sz w:val="24"/>
          <w:szCs w:val="24"/>
          <w:lang w:val="en-GB"/>
        </w:rPr>
        <w:t>.</w:t>
      </w:r>
    </w:p>
    <w:p w14:paraId="2A898565" w14:textId="7A845BFB" w:rsidR="001739CF" w:rsidRPr="0069404D" w:rsidRDefault="001739CF" w:rsidP="00C46D34">
      <w:pPr>
        <w:pStyle w:val="CommentText"/>
        <w:spacing w:after="0"/>
        <w:ind w:left="720"/>
        <w:rPr>
          <w:rFonts w:ascii="Times New Roman" w:eastAsia="Times New Roman" w:hAnsi="Times New Roman" w:cs="Times New Roman"/>
          <w:i/>
          <w:sz w:val="24"/>
          <w:szCs w:val="24"/>
          <w:lang w:val="en-GB"/>
        </w:rPr>
      </w:pPr>
    </w:p>
    <w:p w14:paraId="456A836D" w14:textId="77777777" w:rsidR="006A2936" w:rsidRPr="00D07F40" w:rsidRDefault="006A2936" w:rsidP="006A2936">
      <w:pPr>
        <w:pStyle w:val="Default"/>
        <w:jc w:val="both"/>
        <w:rPr>
          <w:b/>
          <w:bCs/>
          <w:color w:val="auto"/>
          <w:lang w:val="en-GB"/>
        </w:rPr>
      </w:pPr>
      <w:r>
        <w:rPr>
          <w:b/>
          <w:bCs/>
        </w:rPr>
        <w:t>Deliverables and Reports</w:t>
      </w:r>
    </w:p>
    <w:p w14:paraId="2BD293CC" w14:textId="3204370D" w:rsidR="006A2936" w:rsidRPr="00D07F40" w:rsidRDefault="00E43F8C" w:rsidP="006A2936">
      <w:pPr>
        <w:pStyle w:val="Default"/>
        <w:jc w:val="both"/>
        <w:rPr>
          <w:color w:val="auto"/>
          <w:lang w:val="en-GB"/>
        </w:rPr>
      </w:pPr>
      <w:r>
        <w:t>The Consul</w:t>
      </w:r>
      <w:r w:rsidR="006A2936" w:rsidRPr="003F4500">
        <w:t>t</w:t>
      </w:r>
      <w:r w:rsidR="00F25CF0">
        <w:t>ant</w:t>
      </w:r>
      <w:r w:rsidR="006A2936" w:rsidRPr="003F4500">
        <w:t xml:space="preserve"> will be expected to provide evidence of the delivery of project inputs and outputs according to an agreed reporting schedule and progress in delivery. </w:t>
      </w:r>
      <w:r w:rsidR="006A2936">
        <w:t>Payment</w:t>
      </w:r>
      <w:r w:rsidR="006A2936" w:rsidRPr="003F4500">
        <w:t xml:space="preserve"> of management fees will be linked to the delivery of satisfactory progress reports as determined by </w:t>
      </w:r>
      <w:r w:rsidR="006A2936">
        <w:t>PIU/MTI</w:t>
      </w:r>
      <w:r w:rsidR="006A2936" w:rsidRPr="003F4500">
        <w:t xml:space="preserve"> regular supervision visits and/or other spec</w:t>
      </w:r>
      <w:r w:rsidR="0046461A">
        <w:t>ific</w:t>
      </w:r>
      <w:r w:rsidR="006A2936" w:rsidRPr="003F4500">
        <w:t xml:space="preserve"> requirements</w:t>
      </w:r>
      <w:r w:rsidR="006A2936" w:rsidRPr="00D07F40">
        <w:rPr>
          <w:color w:val="auto"/>
          <w:lang w:val="en-GB"/>
        </w:rPr>
        <w:t>.</w:t>
      </w:r>
    </w:p>
    <w:p w14:paraId="772E6C06" w14:textId="66C0ABD6" w:rsidR="006A2936" w:rsidRPr="009A4240" w:rsidRDefault="006A2936" w:rsidP="006A2936">
      <w:pPr>
        <w:pStyle w:val="Default"/>
        <w:jc w:val="both"/>
      </w:pPr>
      <w:r>
        <w:t xml:space="preserve">All deliverables </w:t>
      </w:r>
      <w:r w:rsidRPr="007D7ABB">
        <w:t xml:space="preserve">will be </w:t>
      </w:r>
      <w:r>
        <w:t xml:space="preserve">submitted </w:t>
      </w:r>
      <w:r w:rsidRPr="007D7ABB">
        <w:t>to the</w:t>
      </w:r>
      <w:r>
        <w:t xml:space="preserve"> PIU/MTI</w:t>
      </w:r>
      <w:r w:rsidRPr="00D07F40">
        <w:rPr>
          <w:color w:val="auto"/>
          <w:lang w:val="en-GB"/>
        </w:rPr>
        <w:t xml:space="preserve">. </w:t>
      </w:r>
      <w:r w:rsidRPr="003F4500">
        <w:t>The deliverables will be set out in the contract with the Consult</w:t>
      </w:r>
      <w:r w:rsidR="0046461A">
        <w:t>ant</w:t>
      </w:r>
      <w:r>
        <w:t>.</w:t>
      </w:r>
      <w:r w:rsidRPr="003F4500">
        <w:t xml:space="preserve"> The deliverables will be verified in a series of inception, quarterly, annual and closing reports, as follows</w:t>
      </w:r>
      <w:r w:rsidRPr="00D07F40">
        <w:rPr>
          <w:color w:val="auto"/>
          <w:lang w:val="en-GB"/>
        </w:rPr>
        <w:t>.</w:t>
      </w:r>
    </w:p>
    <w:p w14:paraId="49C63F4C" w14:textId="77777777" w:rsidR="006A2936" w:rsidRPr="00D07F40" w:rsidRDefault="006A2936" w:rsidP="006A2936">
      <w:pPr>
        <w:pStyle w:val="Default"/>
        <w:jc w:val="both"/>
        <w:rPr>
          <w:i/>
          <w:iCs/>
          <w:color w:val="auto"/>
          <w:lang w:val="en-GB"/>
        </w:rPr>
      </w:pPr>
    </w:p>
    <w:p w14:paraId="55772AF0" w14:textId="29318165" w:rsidR="006A2936" w:rsidRPr="00D07F40" w:rsidRDefault="006A2936" w:rsidP="006A2936">
      <w:pPr>
        <w:pStyle w:val="Default"/>
        <w:jc w:val="both"/>
        <w:rPr>
          <w:b/>
          <w:iCs/>
          <w:color w:val="auto"/>
          <w:lang w:val="en-GB"/>
        </w:rPr>
      </w:pPr>
      <w:r w:rsidRPr="00D07F40">
        <w:rPr>
          <w:b/>
          <w:iCs/>
          <w:color w:val="auto"/>
          <w:lang w:val="en-GB"/>
        </w:rPr>
        <w:t>3.</w:t>
      </w:r>
      <w:r w:rsidR="00195428">
        <w:rPr>
          <w:b/>
          <w:iCs/>
          <w:color w:val="auto"/>
          <w:lang w:val="en-GB"/>
        </w:rPr>
        <w:t>3</w:t>
      </w:r>
      <w:r w:rsidRPr="00D07F40">
        <w:rPr>
          <w:b/>
          <w:iCs/>
          <w:color w:val="auto"/>
          <w:lang w:val="en-GB"/>
        </w:rPr>
        <w:tab/>
      </w:r>
      <w:r w:rsidR="00890DE6">
        <w:rPr>
          <w:b/>
          <w:iCs/>
        </w:rPr>
        <w:t>Inception</w:t>
      </w:r>
      <w:r w:rsidRPr="00841B77">
        <w:rPr>
          <w:b/>
          <w:iCs/>
        </w:rPr>
        <w:t xml:space="preserve"> report</w:t>
      </w:r>
    </w:p>
    <w:p w14:paraId="26A0D6DD" w14:textId="0E6F08B7" w:rsidR="006A2936" w:rsidRPr="00D07F40" w:rsidRDefault="009A4240" w:rsidP="006A2936">
      <w:pPr>
        <w:pStyle w:val="Default"/>
        <w:jc w:val="both"/>
        <w:rPr>
          <w:color w:val="auto"/>
          <w:lang w:val="en-GB"/>
        </w:rPr>
      </w:pPr>
      <w:r>
        <w:t xml:space="preserve">The </w:t>
      </w:r>
      <w:r w:rsidR="00E17FDE">
        <w:t>Consul</w:t>
      </w:r>
      <w:r w:rsidR="00E17FDE" w:rsidRPr="00841B77">
        <w:t>t</w:t>
      </w:r>
      <w:r w:rsidR="00E17FDE">
        <w:t xml:space="preserve">ant </w:t>
      </w:r>
      <w:r w:rsidR="00E17FDE" w:rsidRPr="00841B77">
        <w:t>will</w:t>
      </w:r>
      <w:r w:rsidR="006A2936" w:rsidRPr="00841B77">
        <w:t xml:space="preserve"> prepare, within one month of contract signing, an </w:t>
      </w:r>
      <w:r w:rsidR="006A2936">
        <w:t>Inception</w:t>
      </w:r>
      <w:r w:rsidR="006A2936" w:rsidRPr="00841B77">
        <w:t xml:space="preserve"> Report with a full Report to be finalized within three months of the start of the contract. The Report will, inter alia, summarize the progress achieved during the startup phase of the MGP program, the </w:t>
      </w:r>
      <w:r w:rsidR="00D533F1">
        <w:t>issues</w:t>
      </w:r>
      <w:r w:rsidR="00D533F1" w:rsidRPr="00841B77">
        <w:t xml:space="preserve"> </w:t>
      </w:r>
      <w:r w:rsidR="006A2936" w:rsidRPr="00841B77">
        <w:t>arising, and recommend any appropriate refinements to the design of the MGP program</w:t>
      </w:r>
      <w:r w:rsidR="006A2936" w:rsidRPr="00D07F40">
        <w:rPr>
          <w:color w:val="auto"/>
          <w:lang w:val="en-GB"/>
        </w:rPr>
        <w:t>.</w:t>
      </w:r>
    </w:p>
    <w:p w14:paraId="035F923D" w14:textId="77777777" w:rsidR="006A2936" w:rsidRPr="00D07F40" w:rsidRDefault="006A2936" w:rsidP="006A2936">
      <w:pPr>
        <w:pStyle w:val="Default"/>
        <w:jc w:val="both"/>
        <w:rPr>
          <w:color w:val="auto"/>
          <w:lang w:val="en-GB"/>
        </w:rPr>
      </w:pPr>
    </w:p>
    <w:p w14:paraId="0479D93F" w14:textId="60A0AC07" w:rsidR="006A2936" w:rsidRPr="003F4500" w:rsidRDefault="006A2936" w:rsidP="006A2936">
      <w:pPr>
        <w:pStyle w:val="Default"/>
        <w:jc w:val="both"/>
        <w:rPr>
          <w:b/>
        </w:rPr>
      </w:pPr>
      <w:r w:rsidRPr="00D07F40">
        <w:rPr>
          <w:b/>
          <w:iCs/>
          <w:color w:val="auto"/>
          <w:lang w:val="en-GB"/>
        </w:rPr>
        <w:t>3.</w:t>
      </w:r>
      <w:r w:rsidR="00195428">
        <w:rPr>
          <w:b/>
          <w:iCs/>
          <w:color w:val="auto"/>
          <w:lang w:val="en-GB"/>
        </w:rPr>
        <w:t>4</w:t>
      </w:r>
      <w:r w:rsidRPr="00D07F40">
        <w:rPr>
          <w:b/>
          <w:iCs/>
          <w:color w:val="auto"/>
          <w:lang w:val="en-GB"/>
        </w:rPr>
        <w:tab/>
      </w:r>
      <w:r w:rsidRPr="003F4500">
        <w:rPr>
          <w:b/>
          <w:iCs/>
        </w:rPr>
        <w:t>Quarterly progress</w:t>
      </w:r>
      <w:r>
        <w:rPr>
          <w:b/>
          <w:iCs/>
        </w:rPr>
        <w:t xml:space="preserve"> and financial</w:t>
      </w:r>
      <w:r w:rsidRPr="003F4500">
        <w:rPr>
          <w:b/>
          <w:iCs/>
        </w:rPr>
        <w:t xml:space="preserve"> reports </w:t>
      </w:r>
    </w:p>
    <w:p w14:paraId="1DEAB91A" w14:textId="77777777" w:rsidR="006A2936" w:rsidRPr="00D07F40" w:rsidRDefault="006A2936" w:rsidP="006A2936">
      <w:pPr>
        <w:pStyle w:val="Default"/>
        <w:jc w:val="both"/>
        <w:rPr>
          <w:color w:val="auto"/>
          <w:lang w:val="en-GB"/>
        </w:rPr>
      </w:pPr>
      <w:r w:rsidRPr="003F4500">
        <w:t>These progress reports, which will commence following the Inception Report, will cover, inter alia</w:t>
      </w:r>
      <w:r w:rsidRPr="00D07F40">
        <w:rPr>
          <w:color w:val="auto"/>
          <w:lang w:val="en-GB"/>
        </w:rPr>
        <w:t>:</w:t>
      </w:r>
    </w:p>
    <w:p w14:paraId="50CBE513" w14:textId="77777777" w:rsidR="006A2936" w:rsidRPr="00D07F40" w:rsidRDefault="006A2936" w:rsidP="006A2936">
      <w:pPr>
        <w:pStyle w:val="Default"/>
        <w:ind w:left="810"/>
        <w:jc w:val="both"/>
        <w:rPr>
          <w:color w:val="auto"/>
          <w:lang w:val="en-GB"/>
        </w:rPr>
      </w:pPr>
      <w:r w:rsidRPr="00D07F40">
        <w:rPr>
          <w:color w:val="auto"/>
          <w:lang w:val="en-GB"/>
        </w:rPr>
        <w:lastRenderedPageBreak/>
        <w:t xml:space="preserve">a) </w:t>
      </w:r>
      <w:r w:rsidRPr="003F4500">
        <w:t xml:space="preserve">Grant </w:t>
      </w:r>
      <w:r>
        <w:t xml:space="preserve">applications and </w:t>
      </w:r>
      <w:r w:rsidRPr="003F4500">
        <w:t>approvals</w:t>
      </w:r>
      <w:r w:rsidRPr="00D07F40">
        <w:rPr>
          <w:color w:val="auto"/>
          <w:lang w:val="en-GB"/>
        </w:rPr>
        <w:t xml:space="preserve">; </w:t>
      </w:r>
    </w:p>
    <w:p w14:paraId="391FE072" w14:textId="423A6E00" w:rsidR="006A2936" w:rsidRPr="00D07F40" w:rsidRDefault="006A2936" w:rsidP="006A2936">
      <w:pPr>
        <w:pStyle w:val="Default"/>
        <w:ind w:left="810"/>
        <w:jc w:val="both"/>
        <w:rPr>
          <w:color w:val="auto"/>
          <w:lang w:val="en-GB"/>
        </w:rPr>
      </w:pPr>
      <w:r w:rsidRPr="00D07F40">
        <w:rPr>
          <w:color w:val="auto"/>
          <w:lang w:val="en-GB"/>
        </w:rPr>
        <w:t xml:space="preserve">b) </w:t>
      </w:r>
      <w:r w:rsidRPr="003F4500">
        <w:t>Progress of the outreach program</w:t>
      </w:r>
      <w:r w:rsidRPr="00D07F40">
        <w:rPr>
          <w:color w:val="auto"/>
          <w:lang w:val="en-GB"/>
        </w:rPr>
        <w:t>;</w:t>
      </w:r>
    </w:p>
    <w:p w14:paraId="16F24763" w14:textId="77777777" w:rsidR="006A2936" w:rsidRPr="00D07F40" w:rsidRDefault="006A2936" w:rsidP="006A2936">
      <w:pPr>
        <w:pStyle w:val="Default"/>
        <w:ind w:left="810"/>
        <w:jc w:val="both"/>
        <w:rPr>
          <w:color w:val="auto"/>
          <w:lang w:val="en-GB"/>
        </w:rPr>
      </w:pPr>
      <w:r w:rsidRPr="00D07F40">
        <w:rPr>
          <w:color w:val="auto"/>
          <w:lang w:val="en-GB"/>
        </w:rPr>
        <w:t xml:space="preserve">c) </w:t>
      </w:r>
      <w:r w:rsidRPr="003F4500">
        <w:t xml:space="preserve">Disbursements and </w:t>
      </w:r>
      <w:r>
        <w:t>MGP</w:t>
      </w:r>
      <w:r w:rsidRPr="003F4500">
        <w:t xml:space="preserve"> utilization issues</w:t>
      </w:r>
      <w:r w:rsidRPr="00D07F40">
        <w:rPr>
          <w:color w:val="auto"/>
          <w:lang w:val="en-GB"/>
        </w:rPr>
        <w:t xml:space="preserve">; </w:t>
      </w:r>
    </w:p>
    <w:p w14:paraId="67A96FDD" w14:textId="77777777" w:rsidR="006A2936" w:rsidRPr="00D07F40" w:rsidRDefault="006A2936" w:rsidP="006A2936">
      <w:pPr>
        <w:pStyle w:val="Default"/>
        <w:ind w:left="810"/>
        <w:jc w:val="both"/>
        <w:rPr>
          <w:color w:val="auto"/>
          <w:lang w:val="en-GB"/>
        </w:rPr>
      </w:pPr>
      <w:r w:rsidRPr="00D07F40">
        <w:rPr>
          <w:color w:val="auto"/>
          <w:lang w:val="en-GB"/>
        </w:rPr>
        <w:t xml:space="preserve">d) </w:t>
      </w:r>
      <w:r>
        <w:rPr>
          <w:color w:val="auto"/>
          <w:lang w:val="en-GB"/>
        </w:rPr>
        <w:t>Procurement issues</w:t>
      </w:r>
      <w:r w:rsidRPr="00D07F40">
        <w:rPr>
          <w:color w:val="auto"/>
          <w:lang w:val="en-GB"/>
        </w:rPr>
        <w:t xml:space="preserve">; </w:t>
      </w:r>
    </w:p>
    <w:p w14:paraId="6A355563" w14:textId="77777777" w:rsidR="006A2936" w:rsidRPr="00D07F40" w:rsidRDefault="006A2936" w:rsidP="006A2936">
      <w:pPr>
        <w:pStyle w:val="Default"/>
        <w:ind w:left="810"/>
        <w:jc w:val="both"/>
        <w:rPr>
          <w:color w:val="auto"/>
          <w:lang w:val="en-GB"/>
        </w:rPr>
      </w:pPr>
      <w:r w:rsidRPr="00D07F40">
        <w:rPr>
          <w:color w:val="auto"/>
          <w:lang w:val="en-GB"/>
        </w:rPr>
        <w:t xml:space="preserve">e) </w:t>
      </w:r>
      <w:r w:rsidRPr="003F4500">
        <w:t xml:space="preserve">Achievement against </w:t>
      </w:r>
      <w:r>
        <w:t>indicators incorporated in the CERP Project Results Framework</w:t>
      </w:r>
      <w:r w:rsidRPr="00D07F40">
        <w:rPr>
          <w:color w:val="auto"/>
          <w:lang w:val="en-GB"/>
        </w:rPr>
        <w:t>;</w:t>
      </w:r>
    </w:p>
    <w:p w14:paraId="42B1D405" w14:textId="0CD27389" w:rsidR="006A2936" w:rsidRPr="00D07F40" w:rsidRDefault="003248FE" w:rsidP="006A2936">
      <w:pPr>
        <w:pStyle w:val="Default"/>
        <w:ind w:left="810"/>
        <w:jc w:val="both"/>
        <w:rPr>
          <w:color w:val="auto"/>
          <w:lang w:val="en-GB"/>
        </w:rPr>
      </w:pPr>
      <w:r>
        <w:rPr>
          <w:color w:val="auto"/>
          <w:lang w:val="en-GB"/>
        </w:rPr>
        <w:t>f</w:t>
      </w:r>
      <w:r w:rsidR="006A2936" w:rsidRPr="00D07F40">
        <w:rPr>
          <w:color w:val="auto"/>
          <w:lang w:val="en-GB"/>
        </w:rPr>
        <w:t xml:space="preserve">) </w:t>
      </w:r>
      <w:r w:rsidR="006A2936">
        <w:t>Quarterly grant monitoring financial reports, indicating inter alia grant awarded, subproject value, amount disbursed, undisbursed, and project status; as well as account reconciliation, if any</w:t>
      </w:r>
      <w:r w:rsidR="006A2936" w:rsidRPr="00D07F40">
        <w:rPr>
          <w:color w:val="auto"/>
          <w:lang w:val="en-GB"/>
        </w:rPr>
        <w:t>.</w:t>
      </w:r>
    </w:p>
    <w:p w14:paraId="3B1F9F01" w14:textId="77777777" w:rsidR="006A2936" w:rsidRPr="00D07F40" w:rsidRDefault="006A2936" w:rsidP="006A2936">
      <w:pPr>
        <w:pStyle w:val="Default"/>
        <w:jc w:val="both"/>
        <w:rPr>
          <w:color w:val="auto"/>
          <w:lang w:val="en-GB"/>
        </w:rPr>
      </w:pPr>
    </w:p>
    <w:p w14:paraId="4723C560" w14:textId="00A713EF" w:rsidR="006A2936" w:rsidRPr="00D07F40" w:rsidRDefault="006A2936" w:rsidP="006A2936">
      <w:pPr>
        <w:pStyle w:val="Default"/>
        <w:jc w:val="both"/>
        <w:rPr>
          <w:color w:val="auto"/>
          <w:lang w:val="en-GB"/>
        </w:rPr>
      </w:pPr>
      <w:r>
        <w:t>The quarterly progress reports will be prepared and furnished to the</w:t>
      </w:r>
      <w:r w:rsidRPr="00D07F40">
        <w:rPr>
          <w:color w:val="auto"/>
          <w:lang w:val="en-GB"/>
        </w:rPr>
        <w:t xml:space="preserve"> </w:t>
      </w:r>
      <w:r>
        <w:rPr>
          <w:color w:val="auto"/>
          <w:lang w:val="en-GB"/>
        </w:rPr>
        <w:t>PIU</w:t>
      </w:r>
      <w:r w:rsidR="00064D1E">
        <w:rPr>
          <w:color w:val="auto"/>
          <w:lang w:val="en-GB"/>
        </w:rPr>
        <w:t>/MTI</w:t>
      </w:r>
      <w:r>
        <w:rPr>
          <w:color w:val="auto"/>
          <w:lang w:val="en-GB"/>
        </w:rPr>
        <w:t xml:space="preserve"> and</w:t>
      </w:r>
      <w:r w:rsidRPr="00D07F40">
        <w:rPr>
          <w:color w:val="auto"/>
          <w:lang w:val="en-GB"/>
        </w:rPr>
        <w:t xml:space="preserve"> </w:t>
      </w:r>
      <w:r>
        <w:rPr>
          <w:color w:val="auto"/>
          <w:lang w:val="en-GB"/>
        </w:rPr>
        <w:t>not later than 30 days from the end of the quarter</w:t>
      </w:r>
      <w:r w:rsidR="00A03814">
        <w:rPr>
          <w:color w:val="auto"/>
          <w:lang w:val="en-GB"/>
        </w:rPr>
        <w:t>.</w:t>
      </w:r>
    </w:p>
    <w:p w14:paraId="4257CFD0" w14:textId="77777777" w:rsidR="006A2936" w:rsidRPr="00D07F40" w:rsidRDefault="006A2936" w:rsidP="006A2936">
      <w:pPr>
        <w:pStyle w:val="Default"/>
        <w:jc w:val="both"/>
        <w:rPr>
          <w:color w:val="auto"/>
          <w:lang w:val="en-GB"/>
        </w:rPr>
      </w:pPr>
    </w:p>
    <w:p w14:paraId="3DCC3388" w14:textId="24B45E0A" w:rsidR="006A2936" w:rsidRPr="00D07F40" w:rsidRDefault="006A2936" w:rsidP="006A2936">
      <w:pPr>
        <w:pStyle w:val="Default"/>
        <w:jc w:val="both"/>
        <w:rPr>
          <w:b/>
          <w:iCs/>
          <w:color w:val="auto"/>
          <w:lang w:val="en-GB"/>
        </w:rPr>
      </w:pPr>
      <w:r w:rsidRPr="00D07F40">
        <w:rPr>
          <w:b/>
          <w:iCs/>
          <w:color w:val="auto"/>
          <w:lang w:val="en-GB"/>
        </w:rPr>
        <w:t>3.</w:t>
      </w:r>
      <w:r w:rsidR="00195428">
        <w:rPr>
          <w:b/>
          <w:iCs/>
          <w:color w:val="auto"/>
          <w:lang w:val="en-GB"/>
        </w:rPr>
        <w:t>5</w:t>
      </w:r>
      <w:r w:rsidRPr="00D07F40">
        <w:rPr>
          <w:b/>
          <w:iCs/>
          <w:color w:val="auto"/>
          <w:lang w:val="en-GB"/>
        </w:rPr>
        <w:tab/>
      </w:r>
      <w:r w:rsidRPr="003F4500">
        <w:rPr>
          <w:b/>
          <w:iCs/>
        </w:rPr>
        <w:t>Annual Assessment Report</w:t>
      </w:r>
      <w:r w:rsidRPr="00D07F40">
        <w:rPr>
          <w:b/>
          <w:iCs/>
          <w:color w:val="auto"/>
          <w:lang w:val="en-GB"/>
        </w:rPr>
        <w:t xml:space="preserve"> </w:t>
      </w:r>
    </w:p>
    <w:p w14:paraId="38C8FDDA" w14:textId="77777777" w:rsidR="006A2936" w:rsidRPr="00D07F40" w:rsidRDefault="006A2936" w:rsidP="006A2936">
      <w:pPr>
        <w:pStyle w:val="Default"/>
        <w:jc w:val="both"/>
        <w:rPr>
          <w:color w:val="auto"/>
          <w:lang w:val="en-GB"/>
        </w:rPr>
      </w:pPr>
      <w:r w:rsidRPr="003F4500">
        <w:t>These reports will incorporate the fourth quarterly report and will in addition contain the following</w:t>
      </w:r>
      <w:r w:rsidRPr="00D07F40">
        <w:rPr>
          <w:color w:val="auto"/>
          <w:lang w:val="en-GB"/>
        </w:rPr>
        <w:t xml:space="preserve">: </w:t>
      </w:r>
    </w:p>
    <w:p w14:paraId="78491CCD" w14:textId="77777777" w:rsidR="006A2936" w:rsidRPr="003F4500" w:rsidRDefault="006A2936" w:rsidP="006A2936">
      <w:pPr>
        <w:pStyle w:val="Default"/>
        <w:ind w:left="810"/>
        <w:jc w:val="both"/>
      </w:pPr>
      <w:r w:rsidRPr="003F4500">
        <w:t xml:space="preserve">a) Annual progress (consolidated </w:t>
      </w:r>
      <w:r>
        <w:t>quarterly</w:t>
      </w:r>
      <w:r w:rsidRPr="003F4500">
        <w:t xml:space="preserve"> reports) </w:t>
      </w:r>
    </w:p>
    <w:p w14:paraId="27E2D371" w14:textId="77777777" w:rsidR="006A2936" w:rsidRPr="003F4500" w:rsidRDefault="006A2936" w:rsidP="006A2936">
      <w:pPr>
        <w:pStyle w:val="Default"/>
        <w:ind w:left="810"/>
        <w:jc w:val="both"/>
      </w:pPr>
      <w:r w:rsidRPr="003F4500">
        <w:t xml:space="preserve">b) Annual financial statement </w:t>
      </w:r>
      <w:r>
        <w:t>on the grant operations</w:t>
      </w:r>
    </w:p>
    <w:p w14:paraId="43D67057" w14:textId="3688718A" w:rsidR="006A2936" w:rsidRPr="00D07F40" w:rsidRDefault="006A2936" w:rsidP="006A2936">
      <w:pPr>
        <w:pStyle w:val="Default"/>
        <w:ind w:left="810"/>
        <w:jc w:val="both"/>
        <w:rPr>
          <w:color w:val="auto"/>
          <w:lang w:val="en-GB"/>
        </w:rPr>
      </w:pPr>
      <w:proofErr w:type="gramStart"/>
      <w:r w:rsidRPr="003F4500">
        <w:t>c</w:t>
      </w:r>
      <w:proofErr w:type="gramEnd"/>
      <w:r w:rsidRPr="003F4500">
        <w:t>) M&amp;E report, covering K</w:t>
      </w:r>
      <w:r w:rsidR="004F63FA">
        <w:t xml:space="preserve">ey </w:t>
      </w:r>
      <w:r w:rsidRPr="003F4500">
        <w:t>P</w:t>
      </w:r>
      <w:r w:rsidR="004F63FA">
        <w:t xml:space="preserve">erformance </w:t>
      </w:r>
      <w:r w:rsidR="004F63FA" w:rsidRPr="003F4500">
        <w:t>I</w:t>
      </w:r>
      <w:r w:rsidR="004F63FA">
        <w:t>ndicators (KPIs)</w:t>
      </w:r>
      <w:r w:rsidRPr="003F4500">
        <w:t xml:space="preserve"> at the outcome level such as: production, </w:t>
      </w:r>
      <w:r w:rsidR="00205526">
        <w:t xml:space="preserve">increase in exports, </w:t>
      </w:r>
      <w:r w:rsidRPr="003F4500">
        <w:t>job creation (total, youth and women); and</w:t>
      </w:r>
      <w:r w:rsidR="0010355D">
        <w:t xml:space="preserve"> any other</w:t>
      </w:r>
      <w:r w:rsidRPr="003F4500">
        <w:t xml:space="preserve"> indirect effects</w:t>
      </w:r>
      <w:r w:rsidRPr="00D07F40">
        <w:rPr>
          <w:color w:val="auto"/>
          <w:lang w:val="en-GB"/>
        </w:rPr>
        <w:t xml:space="preserve">.  </w:t>
      </w:r>
    </w:p>
    <w:p w14:paraId="14A08EBA" w14:textId="77777777" w:rsidR="006A2936" w:rsidRPr="00D07F40" w:rsidRDefault="006A2936" w:rsidP="006A2936">
      <w:pPr>
        <w:pStyle w:val="Default"/>
        <w:jc w:val="both"/>
        <w:rPr>
          <w:color w:val="auto"/>
          <w:lang w:val="en-GB"/>
        </w:rPr>
      </w:pPr>
    </w:p>
    <w:p w14:paraId="6E90363B" w14:textId="2B787A30" w:rsidR="006A2936" w:rsidRPr="00D07F40" w:rsidRDefault="006A2936" w:rsidP="006A2936">
      <w:pPr>
        <w:pStyle w:val="Default"/>
        <w:jc w:val="both"/>
        <w:rPr>
          <w:b/>
          <w:iCs/>
          <w:color w:val="auto"/>
          <w:lang w:val="en-GB"/>
        </w:rPr>
      </w:pPr>
      <w:r w:rsidRPr="00D07F40">
        <w:rPr>
          <w:b/>
          <w:iCs/>
          <w:color w:val="auto"/>
          <w:lang w:val="en-GB"/>
        </w:rPr>
        <w:t>3.</w:t>
      </w:r>
      <w:r w:rsidR="00195428">
        <w:rPr>
          <w:b/>
          <w:iCs/>
          <w:color w:val="auto"/>
          <w:lang w:val="en-GB"/>
        </w:rPr>
        <w:t>6</w:t>
      </w:r>
      <w:r w:rsidRPr="00D07F40">
        <w:rPr>
          <w:b/>
          <w:iCs/>
          <w:color w:val="auto"/>
          <w:lang w:val="en-GB"/>
        </w:rPr>
        <w:tab/>
      </w:r>
      <w:r w:rsidRPr="003F4500">
        <w:rPr>
          <w:b/>
          <w:iCs/>
        </w:rPr>
        <w:t>Project Completion Report</w:t>
      </w:r>
    </w:p>
    <w:p w14:paraId="3FAF7034" w14:textId="77777777" w:rsidR="006A2936" w:rsidRPr="003F4500" w:rsidRDefault="006A2936" w:rsidP="006A2936">
      <w:pPr>
        <w:pStyle w:val="Default"/>
        <w:jc w:val="both"/>
      </w:pPr>
      <w:r w:rsidRPr="003F4500">
        <w:t xml:space="preserve">This report will contain the following: </w:t>
      </w:r>
    </w:p>
    <w:p w14:paraId="172A8A39" w14:textId="77777777" w:rsidR="006A2936" w:rsidRPr="003F4500" w:rsidRDefault="006A2936" w:rsidP="006A2936">
      <w:pPr>
        <w:pStyle w:val="Default"/>
        <w:ind w:left="810"/>
        <w:jc w:val="both"/>
      </w:pPr>
      <w:r w:rsidRPr="003F4500">
        <w:t>a) Consolidated annual reports</w:t>
      </w:r>
      <w:r>
        <w:t>, including relevant financial information</w:t>
      </w:r>
    </w:p>
    <w:p w14:paraId="5605650D" w14:textId="77777777" w:rsidR="006A2936" w:rsidRPr="003F4500" w:rsidRDefault="006A2936" w:rsidP="006A2936">
      <w:pPr>
        <w:pStyle w:val="Default"/>
        <w:ind w:left="810"/>
        <w:jc w:val="both"/>
      </w:pPr>
      <w:r w:rsidRPr="003F4500">
        <w:t xml:space="preserve">b) An internal assessment of </w:t>
      </w:r>
      <w:r>
        <w:t>MGP</w:t>
      </w:r>
      <w:r w:rsidRPr="003F4500">
        <w:t xml:space="preserve"> results based on input, output, outcome and impact, taking into account the project’s counterfactual, and </w:t>
      </w:r>
    </w:p>
    <w:p w14:paraId="28029457" w14:textId="77777777" w:rsidR="006A2936" w:rsidRPr="00D07F40" w:rsidRDefault="006A2936" w:rsidP="006A2936">
      <w:pPr>
        <w:pStyle w:val="Default"/>
        <w:ind w:left="810"/>
        <w:jc w:val="both"/>
        <w:rPr>
          <w:color w:val="auto"/>
          <w:lang w:val="en-GB"/>
        </w:rPr>
      </w:pPr>
      <w:r w:rsidRPr="003F4500">
        <w:t xml:space="preserve">c) A review of the lessons of experience for future </w:t>
      </w:r>
      <w:r>
        <w:t>MGP</w:t>
      </w:r>
      <w:r w:rsidRPr="003F4500">
        <w:t xml:space="preserve"> projects</w:t>
      </w:r>
      <w:r w:rsidRPr="00D07F40">
        <w:rPr>
          <w:color w:val="auto"/>
          <w:lang w:val="en-GB"/>
        </w:rPr>
        <w:t xml:space="preserve">. </w:t>
      </w:r>
    </w:p>
    <w:p w14:paraId="088A31B4" w14:textId="77777777" w:rsidR="006A2936" w:rsidRPr="00D07F40" w:rsidRDefault="006A2936" w:rsidP="006A2936">
      <w:pPr>
        <w:pStyle w:val="Default"/>
        <w:jc w:val="both"/>
        <w:rPr>
          <w:b/>
          <w:color w:val="auto"/>
          <w:lang w:val="en-GB"/>
        </w:rPr>
      </w:pPr>
    </w:p>
    <w:p w14:paraId="38A16D0E" w14:textId="77777777" w:rsidR="006A2936" w:rsidRPr="003F4500" w:rsidRDefault="006A2936" w:rsidP="006A2936">
      <w:pPr>
        <w:pStyle w:val="Default"/>
        <w:jc w:val="both"/>
        <w:rPr>
          <w:b/>
          <w:color w:val="auto"/>
        </w:rPr>
      </w:pPr>
      <w:r w:rsidRPr="00D07F40">
        <w:rPr>
          <w:b/>
          <w:color w:val="auto"/>
          <w:lang w:val="en-GB"/>
        </w:rPr>
        <w:t>4.</w:t>
      </w:r>
      <w:r w:rsidRPr="00D07F40">
        <w:rPr>
          <w:b/>
          <w:color w:val="auto"/>
          <w:lang w:val="en-GB"/>
        </w:rPr>
        <w:tab/>
      </w:r>
      <w:r>
        <w:rPr>
          <w:b/>
          <w:color w:val="auto"/>
        </w:rPr>
        <w:t>ANTICIPATED DURATION</w:t>
      </w:r>
    </w:p>
    <w:p w14:paraId="00D685D6" w14:textId="77777777" w:rsidR="005B251B" w:rsidRPr="003F4500" w:rsidRDefault="005B251B" w:rsidP="006A2936">
      <w:pPr>
        <w:pStyle w:val="Default"/>
        <w:jc w:val="both"/>
        <w:rPr>
          <w:b/>
          <w:color w:val="auto"/>
        </w:rPr>
      </w:pPr>
    </w:p>
    <w:p w14:paraId="1D2F66E1" w14:textId="785C30CE" w:rsidR="006A2936" w:rsidRDefault="006A2936" w:rsidP="006A2936">
      <w:pPr>
        <w:pStyle w:val="Default"/>
        <w:jc w:val="both"/>
        <w:rPr>
          <w:color w:val="auto"/>
          <w:lang w:val="en-GB"/>
        </w:rPr>
      </w:pPr>
      <w:r w:rsidRPr="003F4500">
        <w:t>It is expected that the period of the consultancy will be 24 months</w:t>
      </w:r>
      <w:r w:rsidRPr="000B01AC">
        <w:t xml:space="preserve">. </w:t>
      </w:r>
      <w:r w:rsidRPr="004E5400">
        <w:t xml:space="preserve">The funding of the </w:t>
      </w:r>
      <w:r>
        <w:t>MGP</w:t>
      </w:r>
      <w:r w:rsidRPr="004E5400">
        <w:t xml:space="preserve"> is about </w:t>
      </w:r>
      <w:r>
        <w:t xml:space="preserve">Euros 10.4 </w:t>
      </w:r>
      <w:r w:rsidRPr="004E5400">
        <w:t>million</w:t>
      </w:r>
      <w:r>
        <w:t>, and subject to modification</w:t>
      </w:r>
      <w:r w:rsidRPr="00D07F40">
        <w:rPr>
          <w:color w:val="auto"/>
          <w:lang w:val="en-GB"/>
        </w:rPr>
        <w:t xml:space="preserve">. </w:t>
      </w:r>
    </w:p>
    <w:p w14:paraId="03C947ED" w14:textId="5BD8F097" w:rsidR="003248FE" w:rsidRDefault="003248FE" w:rsidP="006A2936">
      <w:pPr>
        <w:pStyle w:val="Default"/>
        <w:jc w:val="both"/>
        <w:rPr>
          <w:color w:val="auto"/>
          <w:lang w:val="en-GB"/>
        </w:rPr>
      </w:pPr>
    </w:p>
    <w:p w14:paraId="618142D7" w14:textId="64589BCB" w:rsidR="006A2936" w:rsidRPr="00D07F40" w:rsidRDefault="0026654C" w:rsidP="006A2936">
      <w:pPr>
        <w:pStyle w:val="Default"/>
        <w:jc w:val="both"/>
        <w:rPr>
          <w:b/>
          <w:color w:val="auto"/>
          <w:lang w:val="en-GB"/>
        </w:rPr>
      </w:pPr>
      <w:r w:rsidRPr="00B70374">
        <w:rPr>
          <w:color w:val="auto"/>
        </w:rPr>
        <w:t>The assignment will take place from November 2020 until October 2022</w:t>
      </w:r>
      <w:r w:rsidR="006A2936" w:rsidRPr="00B70374">
        <w:rPr>
          <w:color w:val="auto"/>
        </w:rPr>
        <w:t xml:space="preserve"> </w:t>
      </w:r>
      <w:r w:rsidR="006A2936">
        <w:t>(not including a possible extension)</w:t>
      </w:r>
      <w:r w:rsidR="006A2936" w:rsidRPr="003F4500">
        <w:t xml:space="preserve">. </w:t>
      </w:r>
      <w:r w:rsidR="003248FE">
        <w:rPr>
          <w:rFonts w:eastAsia="Times New Roman"/>
        </w:rPr>
        <w:t>Accordingly, the proposal (technical and financial) from the successful firm (and also draft contract) will be prepared based on such contract duration.</w:t>
      </w:r>
    </w:p>
    <w:p w14:paraId="6815F483" w14:textId="77777777" w:rsidR="006A2936" w:rsidRPr="00D07F40" w:rsidRDefault="006A2936" w:rsidP="006A2936">
      <w:pPr>
        <w:pStyle w:val="Default"/>
        <w:jc w:val="both"/>
        <w:rPr>
          <w:b/>
          <w:bCs/>
          <w:color w:val="auto"/>
          <w:lang w:val="en-GB"/>
        </w:rPr>
      </w:pPr>
    </w:p>
    <w:p w14:paraId="2D522CC4" w14:textId="668FF1F7" w:rsidR="006A2936" w:rsidRPr="00D07F40" w:rsidRDefault="006A2936" w:rsidP="006A2936">
      <w:pPr>
        <w:pStyle w:val="Default"/>
        <w:jc w:val="both"/>
        <w:rPr>
          <w:rFonts w:eastAsiaTheme="minorEastAsia"/>
          <w:b/>
          <w:color w:val="auto"/>
          <w:lang w:val="en-GB"/>
        </w:rPr>
      </w:pPr>
      <w:r w:rsidRPr="00D07F40">
        <w:rPr>
          <w:rFonts w:eastAsiaTheme="minorEastAsia"/>
          <w:b/>
          <w:color w:val="auto"/>
          <w:lang w:val="en-GB"/>
        </w:rPr>
        <w:t xml:space="preserve">5. </w:t>
      </w:r>
      <w:r w:rsidRPr="00D07F40">
        <w:rPr>
          <w:rFonts w:eastAsiaTheme="minorEastAsia"/>
          <w:b/>
          <w:color w:val="auto"/>
          <w:lang w:val="en-GB"/>
        </w:rPr>
        <w:tab/>
      </w:r>
      <w:r w:rsidR="00AE0546">
        <w:rPr>
          <w:rFonts w:eastAsiaTheme="minorEastAsia"/>
          <w:b/>
          <w:color w:val="auto"/>
          <w:lang w:val="en-GB"/>
        </w:rPr>
        <w:t xml:space="preserve">QUALIFICATION </w:t>
      </w:r>
      <w:r>
        <w:rPr>
          <w:rFonts w:eastAsiaTheme="minorEastAsia"/>
          <w:b/>
          <w:color w:val="auto"/>
          <w:lang w:val="en-GB"/>
        </w:rPr>
        <w:t>CRITERIA</w:t>
      </w:r>
    </w:p>
    <w:p w14:paraId="448C399D" w14:textId="6B572395" w:rsidR="006A2936" w:rsidRPr="00D07F40" w:rsidRDefault="0010355D" w:rsidP="006A2936">
      <w:pPr>
        <w:pStyle w:val="Default"/>
        <w:jc w:val="both"/>
        <w:rPr>
          <w:color w:val="auto"/>
          <w:lang w:val="en-GB"/>
        </w:rPr>
      </w:pPr>
      <w:r>
        <w:rPr>
          <w:color w:val="auto"/>
          <w:lang w:val="en-GB"/>
        </w:rPr>
        <w:t xml:space="preserve"> </w:t>
      </w:r>
    </w:p>
    <w:p w14:paraId="528B10C7" w14:textId="7D2907D6" w:rsidR="006A2936" w:rsidRPr="00D07F40" w:rsidRDefault="006A2936" w:rsidP="006A2936">
      <w:pPr>
        <w:pStyle w:val="Default"/>
        <w:jc w:val="both"/>
        <w:rPr>
          <w:color w:val="auto"/>
          <w:lang w:val="en-GB"/>
        </w:rPr>
      </w:pPr>
      <w:r>
        <w:t>The criteri</w:t>
      </w:r>
      <w:r w:rsidR="009A4240">
        <w:t>a used in selecting the consul</w:t>
      </w:r>
      <w:r>
        <w:t>t</w:t>
      </w:r>
      <w:r w:rsidR="005E0754">
        <w:t>ing firm</w:t>
      </w:r>
      <w:r w:rsidR="009A4240">
        <w:t xml:space="preserve"> </w:t>
      </w:r>
      <w:r>
        <w:t>includes</w:t>
      </w:r>
      <w:r w:rsidRPr="00D07F40">
        <w:rPr>
          <w:color w:val="auto"/>
          <w:lang w:val="en-GB"/>
        </w:rPr>
        <w:t>:</w:t>
      </w:r>
    </w:p>
    <w:p w14:paraId="3B9AF92F" w14:textId="310B381B" w:rsidR="006A2936" w:rsidRPr="00D07F40" w:rsidRDefault="00467ACF" w:rsidP="006A2936">
      <w:pPr>
        <w:pStyle w:val="Default"/>
        <w:numPr>
          <w:ilvl w:val="0"/>
          <w:numId w:val="22"/>
        </w:numPr>
        <w:jc w:val="both"/>
        <w:rPr>
          <w:color w:val="auto"/>
          <w:lang w:val="en-GB"/>
        </w:rPr>
      </w:pPr>
      <w:r>
        <w:rPr>
          <w:color w:val="auto"/>
          <w:lang w:val="en-GB"/>
        </w:rPr>
        <w:t xml:space="preserve">Successful </w:t>
      </w:r>
      <w:r w:rsidR="00943024">
        <w:rPr>
          <w:color w:val="auto"/>
          <w:lang w:val="en-GB"/>
        </w:rPr>
        <w:t>Consultant</w:t>
      </w:r>
      <w:r w:rsidR="00E63C01">
        <w:rPr>
          <w:color w:val="auto"/>
          <w:lang w:val="en-GB"/>
        </w:rPr>
        <w:t xml:space="preserve"> must register in Kosovo</w:t>
      </w:r>
      <w:r w:rsidR="00D46E0A">
        <w:rPr>
          <w:color w:val="auto"/>
          <w:lang w:val="en-GB"/>
        </w:rPr>
        <w:t xml:space="preserve"> as a condition for contract signature </w:t>
      </w:r>
      <w:r w:rsidR="006A2936" w:rsidRPr="00CA2A3A">
        <w:rPr>
          <w:color w:val="auto"/>
          <w:lang w:val="en-GB"/>
        </w:rPr>
        <w:t>according to the legislation,</w:t>
      </w:r>
      <w:r w:rsidR="00536970">
        <w:rPr>
          <w:color w:val="auto"/>
          <w:lang w:val="en-GB"/>
        </w:rPr>
        <w:t xml:space="preserve"> or</w:t>
      </w:r>
      <w:r w:rsidR="006A2936" w:rsidRPr="00CA2A3A">
        <w:rPr>
          <w:color w:val="auto"/>
          <w:lang w:val="en-GB"/>
        </w:rPr>
        <w:t xml:space="preserve"> in case</w:t>
      </w:r>
      <w:r w:rsidR="00B15E8C">
        <w:rPr>
          <w:color w:val="auto"/>
          <w:lang w:val="en-GB"/>
        </w:rPr>
        <w:t xml:space="preserve"> of a</w:t>
      </w:r>
      <w:r w:rsidR="006A2936" w:rsidRPr="00CA2A3A">
        <w:rPr>
          <w:color w:val="auto"/>
          <w:lang w:val="en-GB"/>
        </w:rPr>
        <w:t xml:space="preserve"> consortium, at least one of the members of the consortium must be registered in Kosovo.</w:t>
      </w:r>
    </w:p>
    <w:p w14:paraId="7D7F88A9" w14:textId="559E51D2" w:rsidR="00B15E8C" w:rsidRDefault="00B15E8C" w:rsidP="00B15E8C">
      <w:pPr>
        <w:pStyle w:val="Default"/>
        <w:numPr>
          <w:ilvl w:val="0"/>
          <w:numId w:val="22"/>
        </w:numPr>
        <w:jc w:val="both"/>
        <w:rPr>
          <w:color w:val="auto"/>
          <w:lang w:val="en-GB"/>
        </w:rPr>
      </w:pPr>
      <w:r w:rsidRPr="00B15E8C">
        <w:rPr>
          <w:color w:val="auto"/>
          <w:lang w:val="en-GB"/>
        </w:rPr>
        <w:t>Evidence that the</w:t>
      </w:r>
      <w:r w:rsidR="0025515A">
        <w:rPr>
          <w:color w:val="auto"/>
          <w:lang w:val="en-GB"/>
        </w:rPr>
        <w:t xml:space="preserve"> Consultant or any of </w:t>
      </w:r>
      <w:r w:rsidR="00D665D5">
        <w:rPr>
          <w:color w:val="auto"/>
          <w:lang w:val="en-GB"/>
        </w:rPr>
        <w:t xml:space="preserve">the </w:t>
      </w:r>
      <w:r w:rsidR="00AB29B7">
        <w:rPr>
          <w:color w:val="auto"/>
          <w:lang w:val="en-GB"/>
        </w:rPr>
        <w:t>consortium</w:t>
      </w:r>
      <w:r w:rsidR="00D665D5">
        <w:rPr>
          <w:color w:val="auto"/>
          <w:lang w:val="en-GB"/>
        </w:rPr>
        <w:t xml:space="preserve"> </w:t>
      </w:r>
      <w:r w:rsidR="00A174FC">
        <w:rPr>
          <w:color w:val="auto"/>
          <w:lang w:val="en-GB"/>
        </w:rPr>
        <w:t>members</w:t>
      </w:r>
      <w:r w:rsidR="00A174FC" w:rsidRPr="00B15E8C">
        <w:rPr>
          <w:color w:val="auto"/>
          <w:lang w:val="en-GB"/>
        </w:rPr>
        <w:t xml:space="preserve"> is</w:t>
      </w:r>
      <w:r w:rsidRPr="00B15E8C">
        <w:rPr>
          <w:color w:val="auto"/>
          <w:lang w:val="en-GB"/>
        </w:rPr>
        <w:t xml:space="preserve"> not under investigation or under any unforced violent administration, issued by the competent court</w:t>
      </w:r>
      <w:r>
        <w:rPr>
          <w:color w:val="auto"/>
          <w:lang w:val="en-GB"/>
        </w:rPr>
        <w:t>.</w:t>
      </w:r>
    </w:p>
    <w:p w14:paraId="62F5157B" w14:textId="017CBCDD" w:rsidR="006A2936" w:rsidRPr="00D07F40" w:rsidRDefault="002D03A9" w:rsidP="00B15E8C">
      <w:pPr>
        <w:pStyle w:val="Default"/>
        <w:numPr>
          <w:ilvl w:val="0"/>
          <w:numId w:val="22"/>
        </w:numPr>
        <w:jc w:val="both"/>
        <w:rPr>
          <w:color w:val="auto"/>
          <w:lang w:val="en-GB"/>
        </w:rPr>
      </w:pPr>
      <w:r>
        <w:rPr>
          <w:color w:val="auto"/>
          <w:lang w:val="en-GB"/>
        </w:rPr>
        <w:lastRenderedPageBreak/>
        <w:t xml:space="preserve">Evidence that </w:t>
      </w:r>
      <w:r w:rsidR="00794A33">
        <w:rPr>
          <w:color w:val="auto"/>
          <w:lang w:val="en-GB"/>
        </w:rPr>
        <w:t xml:space="preserve">Consultant or any of </w:t>
      </w:r>
      <w:r w:rsidR="00D665D5">
        <w:rPr>
          <w:color w:val="auto"/>
          <w:lang w:val="en-GB"/>
        </w:rPr>
        <w:t xml:space="preserve">the </w:t>
      </w:r>
      <w:r w:rsidR="00794A33">
        <w:rPr>
          <w:color w:val="auto"/>
          <w:lang w:val="en-GB"/>
        </w:rPr>
        <w:t>consortium</w:t>
      </w:r>
      <w:r w:rsidR="00D665D5">
        <w:rPr>
          <w:color w:val="auto"/>
          <w:lang w:val="en-GB"/>
        </w:rPr>
        <w:t xml:space="preserve"> members</w:t>
      </w:r>
      <w:r>
        <w:rPr>
          <w:color w:val="auto"/>
          <w:lang w:val="en-GB"/>
        </w:rPr>
        <w:t xml:space="preserve"> has no</w:t>
      </w:r>
      <w:r w:rsidR="006A2936" w:rsidRPr="00CA2A3A">
        <w:rPr>
          <w:color w:val="auto"/>
          <w:lang w:val="en-GB"/>
        </w:rPr>
        <w:t xml:space="preserve"> obligations </w:t>
      </w:r>
      <w:r w:rsidR="009A4240">
        <w:rPr>
          <w:color w:val="auto"/>
          <w:lang w:val="en-GB"/>
        </w:rPr>
        <w:t>at Tax Administration of Kosovo</w:t>
      </w:r>
      <w:r w:rsidR="00794A33">
        <w:rPr>
          <w:color w:val="auto"/>
          <w:lang w:val="en-GB"/>
        </w:rPr>
        <w:t xml:space="preserve"> or their respective country </w:t>
      </w:r>
      <w:r w:rsidR="00D665D5">
        <w:rPr>
          <w:color w:val="auto"/>
          <w:lang w:val="en-GB"/>
        </w:rPr>
        <w:t>for international applicants</w:t>
      </w:r>
      <w:r>
        <w:rPr>
          <w:color w:val="auto"/>
          <w:lang w:val="en-GB"/>
        </w:rPr>
        <w:t xml:space="preserve">, testified </w:t>
      </w:r>
      <w:r w:rsidR="006A2936" w:rsidRPr="00CA2A3A">
        <w:rPr>
          <w:color w:val="auto"/>
          <w:lang w:val="en-GB"/>
        </w:rPr>
        <w:t>by a tax certificate or agreement for settlement of obligations</w:t>
      </w:r>
      <w:r>
        <w:rPr>
          <w:color w:val="auto"/>
          <w:lang w:val="en-GB"/>
        </w:rPr>
        <w:t>.</w:t>
      </w:r>
    </w:p>
    <w:p w14:paraId="6F45EFBD" w14:textId="092C0E0D" w:rsidR="006A2936" w:rsidRPr="00D07F40" w:rsidRDefault="00241372" w:rsidP="006A2936">
      <w:pPr>
        <w:pStyle w:val="Default"/>
        <w:numPr>
          <w:ilvl w:val="0"/>
          <w:numId w:val="22"/>
        </w:numPr>
        <w:jc w:val="both"/>
        <w:rPr>
          <w:color w:val="auto"/>
          <w:lang w:val="en-GB"/>
        </w:rPr>
      </w:pPr>
      <w:r w:rsidRPr="00241372">
        <w:rPr>
          <w:color w:val="auto"/>
          <w:lang w:val="en-GB"/>
        </w:rPr>
        <w:t xml:space="preserve">The </w:t>
      </w:r>
      <w:r w:rsidR="00D665D5">
        <w:rPr>
          <w:color w:val="auto"/>
          <w:lang w:val="en-GB"/>
        </w:rPr>
        <w:t>Consultant</w:t>
      </w:r>
      <w:r w:rsidRPr="00241372">
        <w:rPr>
          <w:color w:val="auto"/>
          <w:lang w:val="en-GB"/>
        </w:rPr>
        <w:t xml:space="preserve"> and/or any of the consortium members at least 5 years of experience working with private sector development proven by a list of references. Experience working with private sector in Kosovo is desirable.</w:t>
      </w:r>
      <w:r w:rsidR="002F2D68">
        <w:rPr>
          <w:color w:val="auto"/>
          <w:lang w:val="en-GB"/>
        </w:rPr>
        <w:t xml:space="preserve"> </w:t>
      </w:r>
    </w:p>
    <w:p w14:paraId="690B209E" w14:textId="467F3324" w:rsidR="006A2936" w:rsidRPr="00D07F40" w:rsidRDefault="006C3F64" w:rsidP="006A2936">
      <w:pPr>
        <w:pStyle w:val="Default"/>
        <w:numPr>
          <w:ilvl w:val="0"/>
          <w:numId w:val="22"/>
        </w:numPr>
        <w:jc w:val="both"/>
        <w:rPr>
          <w:color w:val="auto"/>
          <w:lang w:val="en-GB"/>
        </w:rPr>
      </w:pPr>
      <w:r>
        <w:rPr>
          <w:color w:val="auto"/>
          <w:lang w:val="en-GB"/>
        </w:rPr>
        <w:t xml:space="preserve">Proven track record of </w:t>
      </w:r>
      <w:r w:rsidR="00F341FC">
        <w:rPr>
          <w:color w:val="auto"/>
          <w:lang w:val="en-GB"/>
        </w:rPr>
        <w:t>Consultant and/or any of consortium members</w:t>
      </w:r>
      <w:r>
        <w:rPr>
          <w:color w:val="auto"/>
          <w:lang w:val="en-GB"/>
        </w:rPr>
        <w:t xml:space="preserve"> in successful matching grants program implementation and monitoring</w:t>
      </w:r>
      <w:r w:rsidR="00F341FC">
        <w:rPr>
          <w:color w:val="auto"/>
          <w:lang w:val="en-GB"/>
        </w:rPr>
        <w:t>.</w:t>
      </w:r>
    </w:p>
    <w:p w14:paraId="03FD3D13" w14:textId="251CA439" w:rsidR="00C84505" w:rsidRPr="00D07F40" w:rsidRDefault="00C84505" w:rsidP="006A2936">
      <w:pPr>
        <w:pStyle w:val="Default"/>
        <w:numPr>
          <w:ilvl w:val="0"/>
          <w:numId w:val="22"/>
        </w:numPr>
        <w:jc w:val="both"/>
        <w:rPr>
          <w:color w:val="auto"/>
          <w:lang w:val="en-GB"/>
        </w:rPr>
      </w:pPr>
      <w:r>
        <w:rPr>
          <w:color w:val="auto"/>
          <w:lang w:val="en-GB"/>
        </w:rPr>
        <w:t>Turnover of at least EUR 700 thousand for the last three calendar years (2017, 2018 and 2019).</w:t>
      </w:r>
    </w:p>
    <w:p w14:paraId="31891C9D" w14:textId="22CCA641" w:rsidR="006A2936" w:rsidRPr="008B71C6" w:rsidRDefault="00E55A04">
      <w:pPr>
        <w:pStyle w:val="Default"/>
        <w:numPr>
          <w:ilvl w:val="0"/>
          <w:numId w:val="22"/>
        </w:numPr>
        <w:jc w:val="both"/>
        <w:rPr>
          <w:color w:val="auto"/>
          <w:lang w:val="en-GB"/>
        </w:rPr>
      </w:pPr>
      <w:r>
        <w:rPr>
          <w:color w:val="auto"/>
          <w:lang w:val="en-GB"/>
        </w:rPr>
        <w:t>At least five years of operat</w:t>
      </w:r>
      <w:r w:rsidR="008B71C6">
        <w:rPr>
          <w:color w:val="auto"/>
          <w:lang w:val="en-GB"/>
        </w:rPr>
        <w:t>ion</w:t>
      </w:r>
      <w:r w:rsidR="005B251B">
        <w:rPr>
          <w:color w:val="auto"/>
          <w:lang w:val="en-GB"/>
        </w:rPr>
        <w:t>s</w:t>
      </w:r>
      <w:r w:rsidR="00C45DBB">
        <w:rPr>
          <w:color w:val="auto"/>
          <w:lang w:val="en-GB"/>
        </w:rPr>
        <w:t xml:space="preserve"> proven by evidence</w:t>
      </w:r>
      <w:r w:rsidR="00093099">
        <w:rPr>
          <w:color w:val="auto"/>
          <w:lang w:val="en-GB"/>
        </w:rPr>
        <w:t>/registration from business registry</w:t>
      </w:r>
      <w:r w:rsidR="00BA5AA8">
        <w:rPr>
          <w:color w:val="auto"/>
          <w:lang w:val="en-GB"/>
        </w:rPr>
        <w:t>. This is applicable for each member in case of a consortium</w:t>
      </w:r>
      <w:r w:rsidR="00093099">
        <w:rPr>
          <w:color w:val="auto"/>
          <w:lang w:val="en-GB"/>
        </w:rPr>
        <w:t>.</w:t>
      </w:r>
      <w:r>
        <w:rPr>
          <w:color w:val="auto"/>
          <w:lang w:val="en-GB"/>
        </w:rPr>
        <w:t xml:space="preserve"> </w:t>
      </w:r>
    </w:p>
    <w:p w14:paraId="741B8F92" w14:textId="77777777" w:rsidR="006A2936" w:rsidRPr="00D07F40" w:rsidRDefault="006A2936" w:rsidP="006A2936">
      <w:pPr>
        <w:pStyle w:val="Default"/>
        <w:numPr>
          <w:ilvl w:val="0"/>
          <w:numId w:val="22"/>
        </w:numPr>
        <w:jc w:val="both"/>
        <w:rPr>
          <w:color w:val="auto"/>
          <w:lang w:val="en-GB"/>
        </w:rPr>
      </w:pPr>
      <w:r>
        <w:t>The number, level of experience and knowledge of proposed staff, demonstrating an appropriate mix of skills in</w:t>
      </w:r>
      <w:r w:rsidRPr="00D07F40">
        <w:rPr>
          <w:color w:val="auto"/>
          <w:lang w:val="en-GB"/>
        </w:rPr>
        <w:t>:</w:t>
      </w:r>
    </w:p>
    <w:p w14:paraId="605FBA64" w14:textId="77777777" w:rsidR="006A2936" w:rsidRDefault="006A2936" w:rsidP="006A2936">
      <w:pPr>
        <w:pStyle w:val="Default"/>
        <w:numPr>
          <w:ilvl w:val="1"/>
          <w:numId w:val="22"/>
        </w:numPr>
        <w:jc w:val="both"/>
      </w:pPr>
      <w:r>
        <w:t>Business diagnostics, particularly for MSMEs and exporters</w:t>
      </w:r>
    </w:p>
    <w:p w14:paraId="537E6CF6" w14:textId="77777777" w:rsidR="006A2936" w:rsidRDefault="006A2936" w:rsidP="006A2936">
      <w:pPr>
        <w:pStyle w:val="Default"/>
        <w:numPr>
          <w:ilvl w:val="1"/>
          <w:numId w:val="22"/>
        </w:numPr>
        <w:jc w:val="both"/>
      </w:pPr>
      <w:r>
        <w:t>Understanding of export sector</w:t>
      </w:r>
    </w:p>
    <w:p w14:paraId="34270304" w14:textId="77777777" w:rsidR="006A2936" w:rsidRDefault="006A2936" w:rsidP="006A2936">
      <w:pPr>
        <w:pStyle w:val="Default"/>
        <w:numPr>
          <w:ilvl w:val="1"/>
          <w:numId w:val="22"/>
        </w:numPr>
        <w:jc w:val="both"/>
      </w:pPr>
      <w:r>
        <w:t>Business finance</w:t>
      </w:r>
    </w:p>
    <w:p w14:paraId="57AB8EA3" w14:textId="77777777" w:rsidR="006A2936" w:rsidRDefault="006A2936" w:rsidP="006A2936">
      <w:pPr>
        <w:pStyle w:val="Default"/>
        <w:numPr>
          <w:ilvl w:val="1"/>
          <w:numId w:val="22"/>
        </w:numPr>
        <w:jc w:val="both"/>
      </w:pPr>
      <w:r>
        <w:t>Workforce and management training for MSMEs</w:t>
      </w:r>
    </w:p>
    <w:p w14:paraId="6B8BE96A" w14:textId="77777777" w:rsidR="006A2936" w:rsidRDefault="006A2936" w:rsidP="006A2936">
      <w:pPr>
        <w:pStyle w:val="Default"/>
        <w:numPr>
          <w:ilvl w:val="1"/>
          <w:numId w:val="22"/>
        </w:numPr>
        <w:jc w:val="both"/>
      </w:pPr>
      <w:r>
        <w:t>Performance monitoring and evaluation</w:t>
      </w:r>
    </w:p>
    <w:p w14:paraId="71867E6B" w14:textId="77777777" w:rsidR="006A2936" w:rsidRDefault="006A2936" w:rsidP="006A2936">
      <w:pPr>
        <w:pStyle w:val="Default"/>
        <w:numPr>
          <w:ilvl w:val="1"/>
          <w:numId w:val="22"/>
        </w:numPr>
        <w:jc w:val="both"/>
      </w:pPr>
      <w:r>
        <w:t>Data management</w:t>
      </w:r>
    </w:p>
    <w:p w14:paraId="62915FAB" w14:textId="4FACB2E6" w:rsidR="003E0730" w:rsidRPr="009A4240" w:rsidRDefault="006A2936" w:rsidP="006A2936">
      <w:pPr>
        <w:pStyle w:val="Default"/>
        <w:numPr>
          <w:ilvl w:val="1"/>
          <w:numId w:val="22"/>
        </w:numPr>
        <w:jc w:val="both"/>
        <w:rPr>
          <w:color w:val="auto"/>
          <w:lang w:val="en-GB"/>
        </w:rPr>
      </w:pPr>
      <w:r>
        <w:t>Communications and outreach</w:t>
      </w:r>
    </w:p>
    <w:p w14:paraId="47ABA634" w14:textId="77777777" w:rsidR="009A4240" w:rsidRPr="00702BD5" w:rsidRDefault="009A4240" w:rsidP="0044098D">
      <w:pPr>
        <w:pStyle w:val="Default"/>
        <w:jc w:val="both"/>
        <w:rPr>
          <w:color w:val="auto"/>
          <w:lang w:val="en-GB"/>
        </w:rPr>
      </w:pPr>
    </w:p>
    <w:p w14:paraId="32CA4D7E" w14:textId="17BE3C3C" w:rsidR="00AF3907" w:rsidRPr="009A4240" w:rsidRDefault="009A4240" w:rsidP="00FC2DAD">
      <w:pPr>
        <w:spacing w:after="0" w:line="240" w:lineRule="auto"/>
        <w:jc w:val="both"/>
        <w:rPr>
          <w:rFonts w:eastAsia="Times New Roman"/>
          <w:b/>
          <w:bCs/>
          <w:sz w:val="18"/>
          <w:szCs w:val="18"/>
        </w:rPr>
      </w:pPr>
      <w:r w:rsidRPr="009A4240">
        <w:rPr>
          <w:sz w:val="18"/>
          <w:szCs w:val="18"/>
          <w:lang w:val="en-GB"/>
        </w:rPr>
        <w:t xml:space="preserve">Note* </w:t>
      </w:r>
      <w:r w:rsidR="00AF3907" w:rsidRPr="009A4240">
        <w:rPr>
          <w:sz w:val="18"/>
          <w:szCs w:val="18"/>
          <w:lang w:val="en-GB"/>
        </w:rPr>
        <w:t xml:space="preserve">Staff CV are not subject of </w:t>
      </w:r>
      <w:r w:rsidR="0044098D">
        <w:rPr>
          <w:sz w:val="18"/>
          <w:szCs w:val="18"/>
          <w:lang w:val="en-GB"/>
        </w:rPr>
        <w:t>evaluation</w:t>
      </w:r>
      <w:r w:rsidR="00AF3907" w:rsidRPr="009A4240">
        <w:rPr>
          <w:sz w:val="18"/>
          <w:szCs w:val="18"/>
          <w:lang w:val="en-GB"/>
        </w:rPr>
        <w:t xml:space="preserve"> </w:t>
      </w:r>
      <w:r w:rsidR="00AF3907" w:rsidRPr="009A4240">
        <w:rPr>
          <w:rFonts w:eastAsia="Times New Roman"/>
          <w:sz w:val="18"/>
          <w:szCs w:val="18"/>
        </w:rPr>
        <w:t xml:space="preserve">(as they will be subject of contract negotiations with the first ranked </w:t>
      </w:r>
      <w:r w:rsidR="00AF03F4">
        <w:rPr>
          <w:rFonts w:eastAsia="Times New Roman"/>
          <w:sz w:val="18"/>
          <w:szCs w:val="18"/>
        </w:rPr>
        <w:t>Consultant</w:t>
      </w:r>
      <w:r w:rsidR="00AF3907" w:rsidRPr="009A4240">
        <w:rPr>
          <w:rFonts w:eastAsia="Times New Roman"/>
          <w:sz w:val="18"/>
          <w:szCs w:val="18"/>
        </w:rPr>
        <w:t>).</w:t>
      </w:r>
    </w:p>
    <w:p w14:paraId="48BB4045" w14:textId="77777777" w:rsidR="009C71C3" w:rsidRDefault="009C71C3" w:rsidP="007B3CE1">
      <w:pPr>
        <w:pStyle w:val="Default"/>
        <w:jc w:val="both"/>
        <w:rPr>
          <w:color w:val="auto"/>
          <w:lang w:val="en-GB"/>
        </w:rPr>
      </w:pPr>
    </w:p>
    <w:p w14:paraId="38627F73" w14:textId="7A62A626" w:rsidR="006A2936" w:rsidRPr="006A2936" w:rsidRDefault="00E67AB6" w:rsidP="006A2936">
      <w:pPr>
        <w:pStyle w:val="Default"/>
        <w:jc w:val="both"/>
        <w:rPr>
          <w:b/>
          <w:color w:val="auto"/>
        </w:rPr>
      </w:pPr>
      <w:r w:rsidRPr="006A2936">
        <w:rPr>
          <w:b/>
          <w:color w:val="auto"/>
          <w:lang w:val="en-GB"/>
        </w:rPr>
        <w:t>5.</w:t>
      </w:r>
      <w:r w:rsidR="003543CF" w:rsidRPr="006A2936">
        <w:rPr>
          <w:b/>
          <w:color w:val="auto"/>
          <w:lang w:val="en-GB"/>
        </w:rPr>
        <w:t>1</w:t>
      </w:r>
      <w:r w:rsidRPr="006A2936">
        <w:rPr>
          <w:b/>
          <w:color w:val="auto"/>
          <w:lang w:val="en-GB"/>
        </w:rPr>
        <w:t xml:space="preserve"> </w:t>
      </w:r>
      <w:r w:rsidR="006A2936" w:rsidRPr="006A2936">
        <w:rPr>
          <w:b/>
          <w:color w:val="auto"/>
        </w:rPr>
        <w:t>The staffing of the Management Unit and exclusivity</w:t>
      </w:r>
    </w:p>
    <w:p w14:paraId="35C03851" w14:textId="77777777" w:rsidR="006A2936" w:rsidRPr="006A2936" w:rsidRDefault="006A2936" w:rsidP="006A2936">
      <w:pPr>
        <w:pStyle w:val="Default"/>
        <w:jc w:val="both"/>
        <w:rPr>
          <w:color w:val="auto"/>
        </w:rPr>
      </w:pPr>
    </w:p>
    <w:p w14:paraId="2A3D5797" w14:textId="7F4CEB9B" w:rsidR="006A2936" w:rsidRPr="00FF5411" w:rsidRDefault="006A2936" w:rsidP="006A2936">
      <w:pPr>
        <w:pStyle w:val="Default"/>
        <w:jc w:val="both"/>
        <w:rPr>
          <w:color w:val="auto"/>
        </w:rPr>
      </w:pPr>
      <w:r w:rsidRPr="006A2936">
        <w:rPr>
          <w:color w:val="auto"/>
        </w:rPr>
        <w:t>The</w:t>
      </w:r>
      <w:r w:rsidRPr="00FF5411">
        <w:rPr>
          <w:color w:val="auto"/>
        </w:rPr>
        <w:t xml:space="preserve"> proposal must include at least the following key positions (separated by international</w:t>
      </w:r>
      <w:r w:rsidR="0044098D">
        <w:rPr>
          <w:color w:val="auto"/>
        </w:rPr>
        <w:t xml:space="preserve"> / regional level and full-time/part-time): MGP Manager; </w:t>
      </w:r>
      <w:r w:rsidRPr="00FF5411">
        <w:rPr>
          <w:color w:val="auto"/>
        </w:rPr>
        <w:t>Deputy MGP Manag</w:t>
      </w:r>
      <w:r w:rsidR="0044098D">
        <w:rPr>
          <w:color w:val="auto"/>
        </w:rPr>
        <w:t xml:space="preserve">er / Chief Grant Officer; Accountants; </w:t>
      </w:r>
      <w:r w:rsidRPr="00FF5411">
        <w:rPr>
          <w:color w:val="auto"/>
        </w:rPr>
        <w:t>M&amp;E</w:t>
      </w:r>
      <w:r w:rsidR="0044098D">
        <w:rPr>
          <w:color w:val="auto"/>
        </w:rPr>
        <w:t xml:space="preserve"> Officer; Business Analyst, </w:t>
      </w:r>
      <w:r w:rsidR="0044098D" w:rsidRPr="0044098D">
        <w:rPr>
          <w:color w:val="auto"/>
        </w:rPr>
        <w:t>Procurement Officer.</w:t>
      </w:r>
    </w:p>
    <w:p w14:paraId="0E55FF5F" w14:textId="790F081E" w:rsidR="006A2936" w:rsidRPr="00FF5411" w:rsidRDefault="006A2936" w:rsidP="006A2936">
      <w:pPr>
        <w:pStyle w:val="Default"/>
        <w:jc w:val="both"/>
        <w:rPr>
          <w:color w:val="auto"/>
        </w:rPr>
      </w:pPr>
      <w:r w:rsidRPr="00FF5411">
        <w:rPr>
          <w:color w:val="auto"/>
        </w:rPr>
        <w:t xml:space="preserve">In addition, the </w:t>
      </w:r>
      <w:r w:rsidR="009A4240">
        <w:rPr>
          <w:color w:val="auto"/>
        </w:rPr>
        <w:t>consul</w:t>
      </w:r>
      <w:r w:rsidR="0091546E">
        <w:rPr>
          <w:color w:val="auto"/>
        </w:rPr>
        <w:t>t</w:t>
      </w:r>
      <w:r w:rsidR="005E0754">
        <w:rPr>
          <w:color w:val="auto"/>
        </w:rPr>
        <w:t xml:space="preserve">ing firm </w:t>
      </w:r>
      <w:r w:rsidR="00FC2DAD">
        <w:rPr>
          <w:color w:val="auto"/>
        </w:rPr>
        <w:t xml:space="preserve">in coordination with MTI/PIU </w:t>
      </w:r>
      <w:r w:rsidR="0091546E">
        <w:rPr>
          <w:color w:val="auto"/>
        </w:rPr>
        <w:t>will establish a</w:t>
      </w:r>
      <w:r w:rsidR="002D03A9">
        <w:rPr>
          <w:color w:val="auto"/>
        </w:rPr>
        <w:t xml:space="preserve"> Grant Selection P</w:t>
      </w:r>
      <w:r w:rsidRPr="00FF5411">
        <w:rPr>
          <w:color w:val="auto"/>
        </w:rPr>
        <w:t xml:space="preserve">anel </w:t>
      </w:r>
      <w:r w:rsidR="0091546E">
        <w:rPr>
          <w:color w:val="auto"/>
        </w:rPr>
        <w:t>with a minimum of three participants</w:t>
      </w:r>
      <w:r w:rsidRPr="00FF5411">
        <w:rPr>
          <w:color w:val="auto"/>
        </w:rPr>
        <w:t>,</w:t>
      </w:r>
      <w:r w:rsidR="002D03A9">
        <w:rPr>
          <w:color w:val="auto"/>
        </w:rPr>
        <w:t xml:space="preserve"> who are not part of the entity</w:t>
      </w:r>
      <w:r w:rsidRPr="00FF5411">
        <w:rPr>
          <w:color w:val="auto"/>
        </w:rPr>
        <w:t xml:space="preserve"> implementation tea</w:t>
      </w:r>
      <w:r w:rsidR="002D03A9">
        <w:rPr>
          <w:color w:val="auto"/>
        </w:rPr>
        <w:t xml:space="preserve">m. </w:t>
      </w:r>
      <w:r w:rsidR="009A4240">
        <w:rPr>
          <w:color w:val="auto"/>
        </w:rPr>
        <w:t>The consul</w:t>
      </w:r>
      <w:r w:rsidRPr="00FF5411">
        <w:rPr>
          <w:color w:val="auto"/>
        </w:rPr>
        <w:t>t</w:t>
      </w:r>
      <w:r w:rsidR="005E0754">
        <w:rPr>
          <w:color w:val="auto"/>
        </w:rPr>
        <w:t>ing firm</w:t>
      </w:r>
      <w:r w:rsidRPr="00FF5411">
        <w:rPr>
          <w:color w:val="auto"/>
        </w:rPr>
        <w:t xml:space="preserve"> should keep in mind that the management / operating budget should be limited to the appropriate percentage of the total budget available. </w:t>
      </w:r>
    </w:p>
    <w:p w14:paraId="143285E1" w14:textId="77777777" w:rsidR="006A2936" w:rsidRPr="00FF5411" w:rsidRDefault="006A2936" w:rsidP="006A2936">
      <w:pPr>
        <w:pStyle w:val="Default"/>
        <w:jc w:val="both"/>
        <w:rPr>
          <w:color w:val="auto"/>
        </w:rPr>
      </w:pPr>
    </w:p>
    <w:p w14:paraId="7146BC36" w14:textId="77777777" w:rsidR="006A2936" w:rsidRPr="00FF5411" w:rsidRDefault="006A2936" w:rsidP="006A2936">
      <w:pPr>
        <w:pStyle w:val="Default"/>
        <w:jc w:val="both"/>
        <w:rPr>
          <w:color w:val="auto"/>
        </w:rPr>
      </w:pPr>
      <w:r w:rsidRPr="00FF5411">
        <w:rPr>
          <w:color w:val="auto"/>
        </w:rPr>
        <w:t>Find below the minimum staff qualifications:</w:t>
      </w:r>
    </w:p>
    <w:p w14:paraId="7F5BEF34" w14:textId="77777777" w:rsidR="006A2936" w:rsidRPr="00FF5411" w:rsidRDefault="006A2936" w:rsidP="006A2936">
      <w:pPr>
        <w:pStyle w:val="Default"/>
        <w:jc w:val="both"/>
        <w:rPr>
          <w:color w:val="auto"/>
          <w:u w:val="single"/>
        </w:rPr>
      </w:pPr>
      <w:r w:rsidRPr="00FF5411">
        <w:rPr>
          <w:color w:val="auto"/>
          <w:u w:val="single"/>
        </w:rPr>
        <w:t>MGP Manager</w:t>
      </w:r>
    </w:p>
    <w:p w14:paraId="04F4A06B" w14:textId="78198A76" w:rsidR="006A2936" w:rsidRPr="00FF5411" w:rsidRDefault="006A2936" w:rsidP="006A2936">
      <w:pPr>
        <w:pStyle w:val="Default"/>
        <w:numPr>
          <w:ilvl w:val="0"/>
          <w:numId w:val="23"/>
        </w:numPr>
        <w:jc w:val="both"/>
        <w:rPr>
          <w:color w:val="auto"/>
        </w:rPr>
      </w:pPr>
      <w:r w:rsidRPr="00FF5411">
        <w:rPr>
          <w:color w:val="auto"/>
        </w:rPr>
        <w:t xml:space="preserve">At least 10 years of work experience in business development, </w:t>
      </w:r>
      <w:r w:rsidR="00BC142A">
        <w:rPr>
          <w:color w:val="auto"/>
        </w:rPr>
        <w:t xml:space="preserve">preferably that has experience in working with </w:t>
      </w:r>
      <w:r w:rsidRPr="00FF5411">
        <w:rPr>
          <w:color w:val="auto"/>
        </w:rPr>
        <w:t>Grant management</w:t>
      </w:r>
      <w:r w:rsidR="00CC6216">
        <w:rPr>
          <w:color w:val="auto"/>
        </w:rPr>
        <w:t>,</w:t>
      </w:r>
    </w:p>
    <w:p w14:paraId="37BAEC88" w14:textId="06E1B859" w:rsidR="006A2936" w:rsidRPr="00FF5411" w:rsidRDefault="006A2936" w:rsidP="006A2936">
      <w:pPr>
        <w:pStyle w:val="Default"/>
        <w:numPr>
          <w:ilvl w:val="0"/>
          <w:numId w:val="23"/>
        </w:numPr>
        <w:jc w:val="both"/>
        <w:rPr>
          <w:color w:val="auto"/>
        </w:rPr>
      </w:pPr>
      <w:r w:rsidRPr="00FF5411">
        <w:rPr>
          <w:color w:val="auto"/>
        </w:rPr>
        <w:t xml:space="preserve">University degree in economics, business or finance management or </w:t>
      </w:r>
      <w:r w:rsidR="004E6F0C" w:rsidRPr="00FF5411">
        <w:rPr>
          <w:color w:val="auto"/>
        </w:rPr>
        <w:t>another</w:t>
      </w:r>
      <w:r w:rsidRPr="00FF5411">
        <w:rPr>
          <w:color w:val="auto"/>
        </w:rPr>
        <w:t xml:space="preserve"> relevant field</w:t>
      </w:r>
      <w:r w:rsidR="00CC6216">
        <w:rPr>
          <w:color w:val="auto"/>
        </w:rPr>
        <w:t>,</w:t>
      </w:r>
    </w:p>
    <w:p w14:paraId="1910F812" w14:textId="146446C6" w:rsidR="006A2936" w:rsidRPr="00FF5411" w:rsidRDefault="006A2936" w:rsidP="006A2936">
      <w:pPr>
        <w:pStyle w:val="Default"/>
        <w:numPr>
          <w:ilvl w:val="0"/>
          <w:numId w:val="23"/>
        </w:numPr>
        <w:jc w:val="both"/>
        <w:rPr>
          <w:color w:val="auto"/>
        </w:rPr>
      </w:pPr>
      <w:r w:rsidRPr="00FF5411">
        <w:rPr>
          <w:color w:val="auto"/>
        </w:rPr>
        <w:t>Excellent strategic business planning skills</w:t>
      </w:r>
      <w:r w:rsidR="00CC6216">
        <w:rPr>
          <w:color w:val="auto"/>
        </w:rPr>
        <w:t>,</w:t>
      </w:r>
    </w:p>
    <w:p w14:paraId="3B099C23" w14:textId="65FBD220" w:rsidR="006A2936" w:rsidRPr="00FF5411" w:rsidRDefault="006A2936" w:rsidP="006A2936">
      <w:pPr>
        <w:pStyle w:val="Default"/>
        <w:numPr>
          <w:ilvl w:val="0"/>
          <w:numId w:val="23"/>
        </w:numPr>
        <w:jc w:val="both"/>
        <w:rPr>
          <w:color w:val="auto"/>
        </w:rPr>
      </w:pPr>
      <w:r w:rsidRPr="00FF5411">
        <w:rPr>
          <w:color w:val="auto"/>
        </w:rPr>
        <w:t>Proven skills for managing people and tasks</w:t>
      </w:r>
      <w:r w:rsidR="00CC6216">
        <w:rPr>
          <w:color w:val="auto"/>
        </w:rPr>
        <w:t>,</w:t>
      </w:r>
    </w:p>
    <w:p w14:paraId="7AB7BD22" w14:textId="08B8F84F" w:rsidR="006A2936" w:rsidRPr="00FF5411" w:rsidRDefault="006A2936" w:rsidP="006A2936">
      <w:pPr>
        <w:pStyle w:val="Default"/>
        <w:numPr>
          <w:ilvl w:val="0"/>
          <w:numId w:val="23"/>
        </w:numPr>
        <w:jc w:val="both"/>
        <w:rPr>
          <w:color w:val="auto"/>
        </w:rPr>
      </w:pPr>
      <w:r w:rsidRPr="00FF5411">
        <w:rPr>
          <w:color w:val="auto"/>
        </w:rPr>
        <w:t>Experience in facilitating and coordinating with Government, the private sector and donors</w:t>
      </w:r>
      <w:r w:rsidR="00CC6216">
        <w:rPr>
          <w:color w:val="auto"/>
        </w:rPr>
        <w:t>,</w:t>
      </w:r>
    </w:p>
    <w:p w14:paraId="75DFBA0F" w14:textId="08D26071" w:rsidR="006A2936" w:rsidRPr="00FF5411" w:rsidRDefault="006A2936" w:rsidP="006A2936">
      <w:pPr>
        <w:pStyle w:val="Default"/>
        <w:numPr>
          <w:ilvl w:val="0"/>
          <w:numId w:val="23"/>
        </w:numPr>
        <w:jc w:val="both"/>
        <w:rPr>
          <w:color w:val="auto"/>
        </w:rPr>
      </w:pPr>
      <w:r w:rsidRPr="00FF5411">
        <w:rPr>
          <w:color w:val="auto"/>
        </w:rPr>
        <w:t>Strong writing and presentation skills in English</w:t>
      </w:r>
      <w:r w:rsidR="007D5FD4">
        <w:rPr>
          <w:color w:val="auto"/>
        </w:rPr>
        <w:t>.</w:t>
      </w:r>
      <w:r w:rsidR="003248FE">
        <w:rPr>
          <w:color w:val="auto"/>
        </w:rPr>
        <w:t xml:space="preserve"> Knowledge of Albanian language is desirable.</w:t>
      </w:r>
      <w:r w:rsidR="00587536">
        <w:rPr>
          <w:color w:val="auto"/>
        </w:rPr>
        <w:t xml:space="preserve">  </w:t>
      </w:r>
    </w:p>
    <w:p w14:paraId="22F1C344" w14:textId="77777777" w:rsidR="006A2936" w:rsidRPr="00FF5411" w:rsidRDefault="006A2936" w:rsidP="006A2936">
      <w:pPr>
        <w:pStyle w:val="Default"/>
        <w:jc w:val="both"/>
        <w:rPr>
          <w:color w:val="auto"/>
        </w:rPr>
      </w:pPr>
    </w:p>
    <w:p w14:paraId="2FDCDE3F" w14:textId="77777777" w:rsidR="006A2936" w:rsidRPr="00FF5411" w:rsidRDefault="006A2936" w:rsidP="006A2936">
      <w:pPr>
        <w:pStyle w:val="Default"/>
        <w:jc w:val="both"/>
        <w:rPr>
          <w:color w:val="auto"/>
          <w:u w:val="single"/>
        </w:rPr>
      </w:pPr>
      <w:r w:rsidRPr="00FF5411">
        <w:rPr>
          <w:color w:val="auto"/>
          <w:u w:val="single"/>
        </w:rPr>
        <w:lastRenderedPageBreak/>
        <w:t>Deputy MGP Manager / Chief Grant Officer</w:t>
      </w:r>
    </w:p>
    <w:p w14:paraId="4746E8DC" w14:textId="77777777" w:rsidR="006A2936" w:rsidRPr="00FF5411" w:rsidRDefault="006A2936" w:rsidP="006A2936">
      <w:pPr>
        <w:pStyle w:val="Default"/>
        <w:numPr>
          <w:ilvl w:val="0"/>
          <w:numId w:val="24"/>
        </w:numPr>
        <w:ind w:left="1080" w:hanging="720"/>
        <w:jc w:val="both"/>
        <w:rPr>
          <w:color w:val="auto"/>
        </w:rPr>
      </w:pPr>
      <w:r w:rsidRPr="00FF5411">
        <w:rPr>
          <w:color w:val="auto"/>
        </w:rPr>
        <w:t>At least 5 years of proven experience in business management consulting, diagnostics, etc.</w:t>
      </w:r>
    </w:p>
    <w:p w14:paraId="06600ED3" w14:textId="09113B69" w:rsidR="006A2936" w:rsidRPr="00FF5411" w:rsidRDefault="006A2936" w:rsidP="006A2936">
      <w:pPr>
        <w:pStyle w:val="Default"/>
        <w:numPr>
          <w:ilvl w:val="0"/>
          <w:numId w:val="24"/>
        </w:numPr>
        <w:ind w:left="1080" w:hanging="720"/>
        <w:jc w:val="both"/>
        <w:rPr>
          <w:color w:val="auto"/>
        </w:rPr>
      </w:pPr>
      <w:r w:rsidRPr="00FF5411">
        <w:rPr>
          <w:color w:val="auto"/>
        </w:rPr>
        <w:t>Experience in communicating with businesses</w:t>
      </w:r>
      <w:r w:rsidR="00CC6216">
        <w:rPr>
          <w:color w:val="auto"/>
        </w:rPr>
        <w:t>,</w:t>
      </w:r>
    </w:p>
    <w:p w14:paraId="2E257265" w14:textId="082BF565" w:rsidR="006A2936" w:rsidRPr="00FF5411" w:rsidRDefault="006A2936" w:rsidP="006A2936">
      <w:pPr>
        <w:pStyle w:val="Default"/>
        <w:numPr>
          <w:ilvl w:val="0"/>
          <w:numId w:val="24"/>
        </w:numPr>
        <w:ind w:left="1080" w:hanging="720"/>
        <w:jc w:val="both"/>
        <w:rPr>
          <w:color w:val="auto"/>
        </w:rPr>
      </w:pPr>
      <w:r w:rsidRPr="00FF5411">
        <w:rPr>
          <w:color w:val="auto"/>
        </w:rPr>
        <w:t>Proven skills for managing people and tasks</w:t>
      </w:r>
      <w:r w:rsidR="00CC6216">
        <w:rPr>
          <w:color w:val="auto"/>
        </w:rPr>
        <w:t>,</w:t>
      </w:r>
    </w:p>
    <w:p w14:paraId="6DA259F1" w14:textId="54A49356" w:rsidR="006A2936" w:rsidRPr="00FF5411" w:rsidRDefault="006A2936" w:rsidP="006A2936">
      <w:pPr>
        <w:pStyle w:val="Default"/>
        <w:numPr>
          <w:ilvl w:val="0"/>
          <w:numId w:val="24"/>
        </w:numPr>
        <w:ind w:left="1080" w:hanging="720"/>
        <w:jc w:val="both"/>
        <w:rPr>
          <w:color w:val="auto"/>
        </w:rPr>
      </w:pPr>
      <w:r w:rsidRPr="00FF5411">
        <w:rPr>
          <w:color w:val="auto"/>
        </w:rPr>
        <w:t>University degree in economics, business administration and other relevant fields</w:t>
      </w:r>
      <w:r w:rsidR="00280718">
        <w:rPr>
          <w:color w:val="auto"/>
        </w:rPr>
        <w:t>,</w:t>
      </w:r>
    </w:p>
    <w:p w14:paraId="086156CF" w14:textId="24285DF6" w:rsidR="006A2936" w:rsidRPr="00FF5411" w:rsidRDefault="006A2936" w:rsidP="006A2936">
      <w:pPr>
        <w:pStyle w:val="Default"/>
        <w:numPr>
          <w:ilvl w:val="0"/>
          <w:numId w:val="24"/>
        </w:numPr>
        <w:ind w:left="1080" w:hanging="720"/>
        <w:jc w:val="both"/>
        <w:rPr>
          <w:color w:val="auto"/>
        </w:rPr>
      </w:pPr>
      <w:r w:rsidRPr="00FF5411">
        <w:rPr>
          <w:color w:val="auto"/>
        </w:rPr>
        <w:t>Strong writing and presentation skills in English</w:t>
      </w:r>
      <w:r w:rsidR="007D5FD4">
        <w:rPr>
          <w:color w:val="auto"/>
        </w:rPr>
        <w:t>.</w:t>
      </w:r>
      <w:r w:rsidR="003248FE">
        <w:rPr>
          <w:color w:val="auto"/>
        </w:rPr>
        <w:t xml:space="preserve"> Knowledge of Albanian language is desirable. </w:t>
      </w:r>
    </w:p>
    <w:p w14:paraId="194BF82D" w14:textId="77777777" w:rsidR="006A2936" w:rsidRPr="00FF5411" w:rsidRDefault="006A2936" w:rsidP="006A2936">
      <w:pPr>
        <w:pStyle w:val="Default"/>
        <w:jc w:val="both"/>
        <w:rPr>
          <w:color w:val="auto"/>
        </w:rPr>
      </w:pPr>
    </w:p>
    <w:p w14:paraId="127C99F0" w14:textId="77777777" w:rsidR="006A2936" w:rsidRPr="00FF5411" w:rsidRDefault="006A2936" w:rsidP="006A2936">
      <w:pPr>
        <w:pStyle w:val="Default"/>
        <w:jc w:val="both"/>
        <w:rPr>
          <w:color w:val="auto"/>
          <w:u w:val="single"/>
        </w:rPr>
      </w:pPr>
      <w:r w:rsidRPr="00FF5411">
        <w:rPr>
          <w:color w:val="auto"/>
          <w:u w:val="single"/>
        </w:rPr>
        <w:t>Accountant</w:t>
      </w:r>
    </w:p>
    <w:p w14:paraId="512A3985" w14:textId="77777777" w:rsidR="006A2936" w:rsidRPr="00FF5411" w:rsidRDefault="006A2936" w:rsidP="006A2936">
      <w:pPr>
        <w:pStyle w:val="Default"/>
        <w:numPr>
          <w:ilvl w:val="0"/>
          <w:numId w:val="28"/>
        </w:numPr>
        <w:jc w:val="both"/>
        <w:rPr>
          <w:color w:val="auto"/>
        </w:rPr>
      </w:pPr>
      <w:r w:rsidRPr="00FF5411">
        <w:rPr>
          <w:color w:val="auto"/>
        </w:rPr>
        <w:t>At least 5 years of work experience in accounting and financial management,</w:t>
      </w:r>
    </w:p>
    <w:p w14:paraId="5BED7908" w14:textId="3BA967EE" w:rsidR="006A2936" w:rsidRPr="00FF5411" w:rsidRDefault="006A2936" w:rsidP="006A2936">
      <w:pPr>
        <w:pStyle w:val="Default"/>
        <w:numPr>
          <w:ilvl w:val="0"/>
          <w:numId w:val="28"/>
        </w:numPr>
        <w:jc w:val="both"/>
        <w:rPr>
          <w:color w:val="auto"/>
        </w:rPr>
      </w:pPr>
      <w:r w:rsidRPr="00FF5411">
        <w:rPr>
          <w:color w:val="auto"/>
        </w:rPr>
        <w:t xml:space="preserve">University degree in economics, business management or finance or accounting, or </w:t>
      </w:r>
      <w:r w:rsidR="004E6F0C" w:rsidRPr="00FF5411">
        <w:rPr>
          <w:color w:val="auto"/>
        </w:rPr>
        <w:t>another</w:t>
      </w:r>
      <w:r w:rsidRPr="00FF5411">
        <w:rPr>
          <w:color w:val="auto"/>
        </w:rPr>
        <w:t xml:space="preserve"> relevant field,</w:t>
      </w:r>
    </w:p>
    <w:p w14:paraId="40492051" w14:textId="77777777" w:rsidR="006A2936" w:rsidRPr="00FF5411" w:rsidRDefault="006A2936" w:rsidP="006A2936">
      <w:pPr>
        <w:pStyle w:val="Default"/>
        <w:numPr>
          <w:ilvl w:val="0"/>
          <w:numId w:val="28"/>
        </w:numPr>
        <w:jc w:val="both"/>
        <w:rPr>
          <w:color w:val="auto"/>
        </w:rPr>
      </w:pPr>
      <w:r w:rsidRPr="00FF5411">
        <w:rPr>
          <w:color w:val="auto"/>
        </w:rPr>
        <w:t>Demonstrated ability in efficient planning and budgeting, bookkeeping, financial monitoring and financial reporting,</w:t>
      </w:r>
    </w:p>
    <w:p w14:paraId="5069994B" w14:textId="77777777" w:rsidR="006A2936" w:rsidRPr="00FF5411" w:rsidRDefault="006A2936" w:rsidP="006A2936">
      <w:pPr>
        <w:pStyle w:val="Default"/>
        <w:numPr>
          <w:ilvl w:val="0"/>
          <w:numId w:val="28"/>
        </w:numPr>
        <w:jc w:val="both"/>
        <w:rPr>
          <w:color w:val="auto"/>
        </w:rPr>
      </w:pPr>
      <w:r w:rsidRPr="00FF5411">
        <w:rPr>
          <w:color w:val="auto"/>
        </w:rPr>
        <w:t>Computer skills, excellent knowledge of MS Office and modern accounting applications,</w:t>
      </w:r>
    </w:p>
    <w:p w14:paraId="7E2AB23A" w14:textId="70FE52E9" w:rsidR="006A2936" w:rsidRPr="00FF5411" w:rsidRDefault="006A2936" w:rsidP="006A2936">
      <w:pPr>
        <w:pStyle w:val="Default"/>
        <w:numPr>
          <w:ilvl w:val="0"/>
          <w:numId w:val="28"/>
        </w:numPr>
        <w:jc w:val="both"/>
        <w:rPr>
          <w:color w:val="auto"/>
        </w:rPr>
      </w:pPr>
      <w:r w:rsidRPr="00FF5411">
        <w:rPr>
          <w:color w:val="auto"/>
        </w:rPr>
        <w:t xml:space="preserve">Fluent </w:t>
      </w:r>
      <w:proofErr w:type="gramStart"/>
      <w:r w:rsidRPr="00FF5411">
        <w:rPr>
          <w:color w:val="auto"/>
        </w:rPr>
        <w:t>in  English</w:t>
      </w:r>
      <w:proofErr w:type="gramEnd"/>
      <w:r w:rsidR="003248FE">
        <w:rPr>
          <w:color w:val="auto"/>
        </w:rPr>
        <w:t>. Knowledge of Albanian language is desirable.</w:t>
      </w:r>
    </w:p>
    <w:p w14:paraId="47044F0F" w14:textId="77777777" w:rsidR="006A2936" w:rsidRPr="00FF5411" w:rsidRDefault="006A2936" w:rsidP="006A2936">
      <w:pPr>
        <w:pStyle w:val="Default"/>
        <w:numPr>
          <w:ilvl w:val="0"/>
          <w:numId w:val="28"/>
        </w:numPr>
        <w:jc w:val="both"/>
        <w:rPr>
          <w:color w:val="auto"/>
        </w:rPr>
      </w:pPr>
      <w:r w:rsidRPr="00FF5411">
        <w:rPr>
          <w:color w:val="auto"/>
        </w:rPr>
        <w:t xml:space="preserve">Excellent communication skills and teamwork. </w:t>
      </w:r>
    </w:p>
    <w:p w14:paraId="0B59D32F" w14:textId="77777777" w:rsidR="006A2936" w:rsidRPr="00FF5411" w:rsidRDefault="006A2936" w:rsidP="006A2936">
      <w:pPr>
        <w:pStyle w:val="Default"/>
        <w:jc w:val="both"/>
        <w:rPr>
          <w:color w:val="auto"/>
        </w:rPr>
      </w:pPr>
    </w:p>
    <w:p w14:paraId="100778A9" w14:textId="77777777" w:rsidR="006A2936" w:rsidRPr="00FF5411" w:rsidRDefault="006A2936" w:rsidP="006A2936">
      <w:pPr>
        <w:pStyle w:val="Default"/>
        <w:jc w:val="both"/>
        <w:rPr>
          <w:color w:val="auto"/>
          <w:u w:val="single"/>
        </w:rPr>
      </w:pPr>
      <w:r w:rsidRPr="00FF5411">
        <w:rPr>
          <w:color w:val="auto"/>
          <w:u w:val="single"/>
        </w:rPr>
        <w:t>M&amp;E Officer</w:t>
      </w:r>
    </w:p>
    <w:p w14:paraId="09ACA2EC" w14:textId="77777777" w:rsidR="006A2936" w:rsidRPr="00FF5411" w:rsidRDefault="006A2936" w:rsidP="006A2936">
      <w:pPr>
        <w:pStyle w:val="Default"/>
        <w:numPr>
          <w:ilvl w:val="0"/>
          <w:numId w:val="26"/>
        </w:numPr>
        <w:jc w:val="both"/>
        <w:rPr>
          <w:color w:val="auto"/>
        </w:rPr>
      </w:pPr>
      <w:r w:rsidRPr="00FF5411">
        <w:t>At least 5 years’ experience monitoring performance of firms</w:t>
      </w:r>
    </w:p>
    <w:p w14:paraId="3EF2DBB3" w14:textId="77777777" w:rsidR="006A2936" w:rsidRPr="00FF5411" w:rsidRDefault="006A2936" w:rsidP="006A2936">
      <w:pPr>
        <w:pStyle w:val="Default"/>
        <w:numPr>
          <w:ilvl w:val="0"/>
          <w:numId w:val="26"/>
        </w:numPr>
        <w:jc w:val="both"/>
        <w:rPr>
          <w:color w:val="auto"/>
        </w:rPr>
      </w:pPr>
      <w:r w:rsidRPr="00FF5411">
        <w:t>Experience managing performance indicator data and analyzing and presenting results</w:t>
      </w:r>
    </w:p>
    <w:p w14:paraId="05E34310" w14:textId="77777777" w:rsidR="006A2936" w:rsidRPr="00FF5411" w:rsidRDefault="006A2936" w:rsidP="006A2936">
      <w:pPr>
        <w:pStyle w:val="Default"/>
        <w:numPr>
          <w:ilvl w:val="0"/>
          <w:numId w:val="26"/>
        </w:numPr>
        <w:jc w:val="both"/>
        <w:rPr>
          <w:color w:val="auto"/>
        </w:rPr>
      </w:pPr>
      <w:r w:rsidRPr="00FF5411">
        <w:t>Experience working with MSMEs</w:t>
      </w:r>
    </w:p>
    <w:p w14:paraId="7A9078E7" w14:textId="77777777" w:rsidR="006A2936" w:rsidRPr="0031071E" w:rsidRDefault="006A2936" w:rsidP="006A2936">
      <w:pPr>
        <w:pStyle w:val="Default"/>
        <w:numPr>
          <w:ilvl w:val="0"/>
          <w:numId w:val="26"/>
        </w:numPr>
        <w:jc w:val="both"/>
        <w:rPr>
          <w:color w:val="auto"/>
        </w:rPr>
      </w:pPr>
      <w:r w:rsidRPr="00FF5411">
        <w:t>University degree in economics, business administration, or another relevant field</w:t>
      </w:r>
    </w:p>
    <w:p w14:paraId="6CEC6B63" w14:textId="67BFA303" w:rsidR="0031071E" w:rsidRPr="0031071E" w:rsidRDefault="0031071E" w:rsidP="0031071E">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Fluent in English.</w:t>
      </w:r>
      <w:r w:rsidR="003248FE">
        <w:rPr>
          <w:rFonts w:ascii="Times New Roman" w:hAnsi="Times New Roman" w:cs="Times New Roman"/>
          <w:sz w:val="24"/>
          <w:szCs w:val="24"/>
        </w:rPr>
        <w:t xml:space="preserve"> Knowledge of Albanian language is desirable. </w:t>
      </w:r>
    </w:p>
    <w:p w14:paraId="10D3933B" w14:textId="77777777" w:rsidR="0031071E" w:rsidRPr="00FF5411" w:rsidRDefault="0031071E" w:rsidP="0031071E">
      <w:pPr>
        <w:pStyle w:val="Default"/>
        <w:ind w:left="1080"/>
        <w:jc w:val="both"/>
        <w:rPr>
          <w:color w:val="auto"/>
        </w:rPr>
      </w:pPr>
    </w:p>
    <w:p w14:paraId="76FAEA79" w14:textId="77777777" w:rsidR="006A2936" w:rsidRPr="00FF5411" w:rsidRDefault="006A2936" w:rsidP="006A2936">
      <w:pPr>
        <w:pStyle w:val="Default"/>
        <w:jc w:val="both"/>
        <w:rPr>
          <w:color w:val="auto"/>
          <w:u w:val="single"/>
        </w:rPr>
      </w:pPr>
      <w:r w:rsidRPr="00FF5411">
        <w:rPr>
          <w:u w:val="single"/>
        </w:rPr>
        <w:t>Business Analyst</w:t>
      </w:r>
    </w:p>
    <w:p w14:paraId="1302243D" w14:textId="77777777" w:rsidR="006A2936" w:rsidRPr="00FF5411" w:rsidRDefault="006A2936" w:rsidP="006A2936">
      <w:pPr>
        <w:pStyle w:val="Default"/>
        <w:numPr>
          <w:ilvl w:val="0"/>
          <w:numId w:val="27"/>
        </w:numPr>
        <w:jc w:val="both"/>
        <w:rPr>
          <w:color w:val="auto"/>
        </w:rPr>
      </w:pPr>
      <w:r w:rsidRPr="00FF5411">
        <w:t>At least 5 years’ experience in private sector and private sector development projects, particularly with MSMEs and/or exporting firms</w:t>
      </w:r>
    </w:p>
    <w:p w14:paraId="5434EA70" w14:textId="45A2DF2D" w:rsidR="006A2936" w:rsidRDefault="006A2936" w:rsidP="006A2936">
      <w:pPr>
        <w:pStyle w:val="Default"/>
        <w:numPr>
          <w:ilvl w:val="0"/>
          <w:numId w:val="27"/>
        </w:numPr>
        <w:jc w:val="both"/>
        <w:rPr>
          <w:color w:val="auto"/>
        </w:rPr>
      </w:pPr>
      <w:r w:rsidRPr="00FF5411">
        <w:t>University degree in economics, business administration, marketing, or another relevant field</w:t>
      </w:r>
    </w:p>
    <w:p w14:paraId="0BE4EDF5" w14:textId="3DDD995C" w:rsidR="0031071E" w:rsidRPr="0031071E" w:rsidRDefault="0031071E" w:rsidP="0031071E">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Fluent in English.</w:t>
      </w:r>
      <w:r w:rsidR="003248FE">
        <w:rPr>
          <w:rFonts w:ascii="Times New Roman" w:hAnsi="Times New Roman" w:cs="Times New Roman"/>
          <w:sz w:val="24"/>
          <w:szCs w:val="24"/>
        </w:rPr>
        <w:t xml:space="preserve"> Knowledge of Albanian language is desirable. </w:t>
      </w:r>
    </w:p>
    <w:p w14:paraId="0B84648E" w14:textId="2E4459A8" w:rsidR="007D02B1" w:rsidRDefault="007D02B1" w:rsidP="007D02B1">
      <w:pPr>
        <w:pStyle w:val="Default"/>
        <w:jc w:val="both"/>
        <w:rPr>
          <w:color w:val="auto"/>
        </w:rPr>
      </w:pPr>
    </w:p>
    <w:p w14:paraId="0F305774" w14:textId="601B1D91" w:rsidR="00444556" w:rsidRDefault="00444556" w:rsidP="007D02B1">
      <w:pPr>
        <w:pStyle w:val="Default"/>
        <w:jc w:val="both"/>
        <w:rPr>
          <w:color w:val="auto"/>
        </w:rPr>
      </w:pPr>
      <w:r>
        <w:rPr>
          <w:color w:val="auto"/>
          <w:u w:val="single"/>
        </w:rPr>
        <w:t>Procurement Officer</w:t>
      </w:r>
    </w:p>
    <w:p w14:paraId="3872345A" w14:textId="104F34B1" w:rsidR="00444556" w:rsidRPr="00C46D34" w:rsidRDefault="00444556" w:rsidP="00C46D34">
      <w:pPr>
        <w:pStyle w:val="ListParagraph"/>
        <w:numPr>
          <w:ilvl w:val="0"/>
          <w:numId w:val="33"/>
        </w:numPr>
        <w:ind w:left="1170"/>
        <w:rPr>
          <w:rFonts w:ascii="Times New Roman" w:hAnsi="Times New Roman" w:cs="Times New Roman"/>
          <w:sz w:val="24"/>
          <w:szCs w:val="24"/>
        </w:rPr>
      </w:pPr>
      <w:r w:rsidRPr="00C46D34">
        <w:rPr>
          <w:rFonts w:ascii="Times New Roman" w:hAnsi="Times New Roman" w:cs="Times New Roman"/>
          <w:sz w:val="24"/>
          <w:szCs w:val="24"/>
        </w:rPr>
        <w:t xml:space="preserve">University degree; </w:t>
      </w:r>
    </w:p>
    <w:p w14:paraId="732C9757" w14:textId="77777777" w:rsidR="0031071E" w:rsidRDefault="00D041C4" w:rsidP="0031071E">
      <w:pPr>
        <w:pStyle w:val="ListParagraph"/>
        <w:numPr>
          <w:ilvl w:val="0"/>
          <w:numId w:val="33"/>
        </w:numPr>
        <w:ind w:left="1170"/>
        <w:rPr>
          <w:rFonts w:ascii="Times New Roman" w:hAnsi="Times New Roman" w:cs="Times New Roman"/>
          <w:sz w:val="24"/>
          <w:szCs w:val="24"/>
        </w:rPr>
      </w:pPr>
      <w:r>
        <w:rPr>
          <w:rFonts w:ascii="Times New Roman" w:hAnsi="Times New Roman" w:cs="Times New Roman"/>
          <w:sz w:val="24"/>
          <w:szCs w:val="24"/>
        </w:rPr>
        <w:t>E</w:t>
      </w:r>
      <w:r w:rsidR="00444556" w:rsidRPr="00C46D34">
        <w:rPr>
          <w:rFonts w:ascii="Times New Roman" w:hAnsi="Times New Roman" w:cs="Times New Roman"/>
          <w:sz w:val="24"/>
          <w:szCs w:val="24"/>
        </w:rPr>
        <w:t>xperience in public procurement (not less than 5 years)</w:t>
      </w:r>
    </w:p>
    <w:p w14:paraId="4063F079" w14:textId="79512E24" w:rsidR="0031071E" w:rsidRPr="0031071E" w:rsidRDefault="0031071E" w:rsidP="0031071E">
      <w:pPr>
        <w:pStyle w:val="ListParagraph"/>
        <w:numPr>
          <w:ilvl w:val="0"/>
          <w:numId w:val="33"/>
        </w:numPr>
        <w:ind w:left="1170"/>
        <w:rPr>
          <w:rFonts w:ascii="Times New Roman" w:hAnsi="Times New Roman" w:cs="Times New Roman"/>
          <w:sz w:val="24"/>
          <w:szCs w:val="24"/>
        </w:rPr>
      </w:pPr>
      <w:r>
        <w:rPr>
          <w:rFonts w:ascii="Times New Roman" w:hAnsi="Times New Roman" w:cs="Times New Roman"/>
          <w:sz w:val="24"/>
          <w:szCs w:val="24"/>
        </w:rPr>
        <w:t>Fluent in English.</w:t>
      </w:r>
      <w:r w:rsidR="003248FE">
        <w:rPr>
          <w:rFonts w:ascii="Times New Roman" w:hAnsi="Times New Roman" w:cs="Times New Roman"/>
          <w:sz w:val="24"/>
          <w:szCs w:val="24"/>
        </w:rPr>
        <w:t xml:space="preserve"> Knowledge of Albanian language is desirable. </w:t>
      </w:r>
    </w:p>
    <w:p w14:paraId="14589A37" w14:textId="77777777" w:rsidR="0031071E" w:rsidRDefault="0031071E" w:rsidP="0031071E">
      <w:pPr>
        <w:pStyle w:val="ListParagraph"/>
        <w:ind w:left="1170"/>
        <w:rPr>
          <w:rFonts w:ascii="Times New Roman" w:hAnsi="Times New Roman" w:cs="Times New Roman"/>
          <w:sz w:val="24"/>
          <w:szCs w:val="24"/>
        </w:rPr>
      </w:pPr>
    </w:p>
    <w:p w14:paraId="1E8F489B" w14:textId="77777777" w:rsidR="006A2936" w:rsidRPr="00FF5411" w:rsidRDefault="006A2936" w:rsidP="006A2936">
      <w:pPr>
        <w:pStyle w:val="Default"/>
        <w:jc w:val="both"/>
        <w:rPr>
          <w:color w:val="auto"/>
          <w:u w:val="single"/>
        </w:rPr>
      </w:pPr>
      <w:r w:rsidRPr="00FF5411">
        <w:rPr>
          <w:color w:val="auto"/>
          <w:u w:val="single"/>
        </w:rPr>
        <w:t>Grant Selection Panel</w:t>
      </w:r>
    </w:p>
    <w:p w14:paraId="79E12A89" w14:textId="77777777" w:rsidR="006A2936" w:rsidRPr="00FF5411" w:rsidRDefault="006A2936" w:rsidP="006A2936">
      <w:pPr>
        <w:pStyle w:val="Default"/>
        <w:jc w:val="both"/>
        <w:rPr>
          <w:color w:val="auto"/>
        </w:rPr>
      </w:pPr>
      <w:r w:rsidRPr="00FF5411">
        <w:t>At a minimum, three participants that are not part of the implementation team. Their expertise should collectively cover</w:t>
      </w:r>
      <w:r w:rsidRPr="00FF5411">
        <w:rPr>
          <w:color w:val="auto"/>
        </w:rPr>
        <w:t>:</w:t>
      </w:r>
    </w:p>
    <w:p w14:paraId="4E29CDDE" w14:textId="77777777" w:rsidR="006A2936" w:rsidRPr="00FF5411" w:rsidRDefault="006A2936" w:rsidP="006A2936">
      <w:pPr>
        <w:pStyle w:val="Default"/>
        <w:numPr>
          <w:ilvl w:val="0"/>
          <w:numId w:val="30"/>
        </w:numPr>
        <w:ind w:left="1170" w:hanging="810"/>
        <w:jc w:val="both"/>
        <w:rPr>
          <w:color w:val="auto"/>
        </w:rPr>
      </w:pPr>
      <w:r w:rsidRPr="00FF5411">
        <w:t>MSME development and business diagnostics</w:t>
      </w:r>
    </w:p>
    <w:p w14:paraId="34CBA07B" w14:textId="15B6D465" w:rsidR="006A2936" w:rsidRPr="00FF5411" w:rsidRDefault="0031071E" w:rsidP="006A2936">
      <w:pPr>
        <w:pStyle w:val="Default"/>
        <w:numPr>
          <w:ilvl w:val="0"/>
          <w:numId w:val="30"/>
        </w:numPr>
        <w:ind w:left="1170" w:hanging="810"/>
        <w:jc w:val="both"/>
        <w:rPr>
          <w:color w:val="auto"/>
        </w:rPr>
      </w:pPr>
      <w:r>
        <w:t>Experience with grants</w:t>
      </w:r>
      <w:r w:rsidR="006A2936" w:rsidRPr="00FF5411">
        <w:t xml:space="preserve"> </w:t>
      </w:r>
    </w:p>
    <w:p w14:paraId="02D85891" w14:textId="77777777" w:rsidR="006A2936" w:rsidRPr="00FF5411" w:rsidRDefault="006A2936" w:rsidP="006A2936">
      <w:pPr>
        <w:pStyle w:val="Default"/>
        <w:numPr>
          <w:ilvl w:val="0"/>
          <w:numId w:val="30"/>
        </w:numPr>
        <w:ind w:left="1170" w:hanging="810"/>
        <w:jc w:val="both"/>
        <w:rPr>
          <w:color w:val="auto"/>
        </w:rPr>
      </w:pPr>
      <w:r w:rsidRPr="00FF5411">
        <w:t>Understanding of needs for building export potential</w:t>
      </w:r>
    </w:p>
    <w:p w14:paraId="40CA69E6" w14:textId="77777777" w:rsidR="006A2936" w:rsidRPr="00FF5411" w:rsidRDefault="006A2936" w:rsidP="006A2936">
      <w:pPr>
        <w:pStyle w:val="Default"/>
        <w:numPr>
          <w:ilvl w:val="0"/>
          <w:numId w:val="30"/>
        </w:numPr>
        <w:ind w:left="1170" w:hanging="810"/>
        <w:jc w:val="both"/>
        <w:rPr>
          <w:color w:val="auto"/>
        </w:rPr>
      </w:pPr>
      <w:r w:rsidRPr="00FF5411">
        <w:rPr>
          <w:color w:val="auto"/>
        </w:rPr>
        <w:t>Experience in the private sector</w:t>
      </w:r>
    </w:p>
    <w:p w14:paraId="304D7161" w14:textId="7C727D53" w:rsidR="006A2936" w:rsidRPr="0031071E" w:rsidRDefault="006A2936" w:rsidP="006A2936">
      <w:pPr>
        <w:pStyle w:val="Default"/>
        <w:numPr>
          <w:ilvl w:val="0"/>
          <w:numId w:val="30"/>
        </w:numPr>
        <w:ind w:left="1170" w:hanging="810"/>
        <w:jc w:val="both"/>
        <w:rPr>
          <w:color w:val="auto"/>
        </w:rPr>
      </w:pPr>
      <w:r w:rsidRPr="0031071E">
        <w:rPr>
          <w:color w:val="auto"/>
        </w:rPr>
        <w:lastRenderedPageBreak/>
        <w:t>International experience</w:t>
      </w:r>
      <w:r w:rsidR="00C46607">
        <w:rPr>
          <w:color w:val="auto"/>
        </w:rPr>
        <w:t xml:space="preserve"> with</w:t>
      </w:r>
      <w:r w:rsidRPr="0031071E">
        <w:rPr>
          <w:color w:val="auto"/>
        </w:rPr>
        <w:t xml:space="preserve"> private sector diagnostics</w:t>
      </w:r>
      <w:r w:rsidR="0031071E" w:rsidRPr="0031071E">
        <w:rPr>
          <w:color w:val="auto"/>
        </w:rPr>
        <w:t xml:space="preserve"> </w:t>
      </w:r>
    </w:p>
    <w:p w14:paraId="26035208" w14:textId="708C2CF0" w:rsidR="006A2936" w:rsidRPr="00FF5411" w:rsidRDefault="006A2936" w:rsidP="006A2936">
      <w:pPr>
        <w:pStyle w:val="Default"/>
        <w:numPr>
          <w:ilvl w:val="0"/>
          <w:numId w:val="30"/>
        </w:numPr>
        <w:ind w:left="1170" w:hanging="810"/>
        <w:jc w:val="both"/>
        <w:rPr>
          <w:color w:val="auto"/>
        </w:rPr>
      </w:pPr>
      <w:r w:rsidRPr="00FF5411">
        <w:t xml:space="preserve">Understanding of business finance, venture capital experience </w:t>
      </w:r>
      <w:r w:rsidR="00C46607">
        <w:t xml:space="preserve">is </w:t>
      </w:r>
      <w:r w:rsidRPr="00FF5411">
        <w:t>a plus</w:t>
      </w:r>
    </w:p>
    <w:p w14:paraId="686ED4CC" w14:textId="77777777" w:rsidR="006A2936" w:rsidRPr="00FF5411" w:rsidRDefault="006A2936" w:rsidP="006A2936">
      <w:pPr>
        <w:pStyle w:val="Default"/>
        <w:jc w:val="both"/>
        <w:rPr>
          <w:color w:val="auto"/>
        </w:rPr>
      </w:pPr>
    </w:p>
    <w:p w14:paraId="7EE6726B" w14:textId="3A642579" w:rsidR="006A2936" w:rsidRPr="00FF5411" w:rsidRDefault="006A2936" w:rsidP="006A2936">
      <w:pPr>
        <w:pStyle w:val="Default"/>
        <w:jc w:val="both"/>
        <w:rPr>
          <w:color w:val="auto"/>
        </w:rPr>
      </w:pPr>
      <w:r w:rsidRPr="00FF5411">
        <w:rPr>
          <w:color w:val="auto"/>
        </w:rPr>
        <w:t>The panel will consist of three members</w:t>
      </w:r>
      <w:r w:rsidR="008055B2">
        <w:rPr>
          <w:color w:val="auto"/>
        </w:rPr>
        <w:t xml:space="preserve"> including at least</w:t>
      </w:r>
      <w:r w:rsidRPr="00FF5411">
        <w:rPr>
          <w:color w:val="auto"/>
        </w:rPr>
        <w:t xml:space="preserve"> one </w:t>
      </w:r>
      <w:r w:rsidR="008055B2">
        <w:rPr>
          <w:color w:val="auto"/>
        </w:rPr>
        <w:t>from</w:t>
      </w:r>
      <w:r w:rsidRPr="00FF5411">
        <w:rPr>
          <w:color w:val="auto"/>
        </w:rPr>
        <w:t xml:space="preserve"> the private se</w:t>
      </w:r>
      <w:r w:rsidR="0031071E">
        <w:rPr>
          <w:color w:val="auto"/>
        </w:rPr>
        <w:t xml:space="preserve">ctor, </w:t>
      </w:r>
      <w:r w:rsidRPr="00FF5411">
        <w:rPr>
          <w:color w:val="auto"/>
        </w:rPr>
        <w:t xml:space="preserve">one </w:t>
      </w:r>
      <w:r w:rsidR="008055B2">
        <w:rPr>
          <w:color w:val="auto"/>
        </w:rPr>
        <w:t>from</w:t>
      </w:r>
      <w:r w:rsidR="00582D19">
        <w:rPr>
          <w:color w:val="auto"/>
        </w:rPr>
        <w:t xml:space="preserve"> </w:t>
      </w:r>
      <w:r w:rsidR="008055B2">
        <w:rPr>
          <w:color w:val="auto"/>
        </w:rPr>
        <w:t>a</w:t>
      </w:r>
      <w:r w:rsidRPr="00FF5411">
        <w:rPr>
          <w:color w:val="auto"/>
        </w:rPr>
        <w:t>cadem</w:t>
      </w:r>
      <w:r w:rsidR="008055B2">
        <w:rPr>
          <w:color w:val="auto"/>
        </w:rPr>
        <w:t>ia</w:t>
      </w:r>
      <w:r w:rsidRPr="00FF5411">
        <w:rPr>
          <w:color w:val="auto"/>
        </w:rPr>
        <w:t xml:space="preserve"> (higher university institution)</w:t>
      </w:r>
      <w:r w:rsidR="0031071E">
        <w:rPr>
          <w:color w:val="auto"/>
        </w:rPr>
        <w:t xml:space="preserve"> and one international expert</w:t>
      </w:r>
      <w:r w:rsidRPr="00FF5411">
        <w:rPr>
          <w:color w:val="auto"/>
        </w:rPr>
        <w:t>.</w:t>
      </w:r>
      <w:r w:rsidR="0031071E">
        <w:rPr>
          <w:color w:val="auto"/>
        </w:rPr>
        <w:t xml:space="preserve"> MTI will be </w:t>
      </w:r>
      <w:r w:rsidR="00082F90">
        <w:rPr>
          <w:color w:val="auto"/>
        </w:rPr>
        <w:t>an</w:t>
      </w:r>
      <w:r w:rsidR="0031071E">
        <w:rPr>
          <w:color w:val="auto"/>
        </w:rPr>
        <w:t xml:space="preserve"> observer member.</w:t>
      </w:r>
      <w:r w:rsidRPr="00FF5411">
        <w:rPr>
          <w:color w:val="auto"/>
        </w:rPr>
        <w:t xml:space="preserve"> </w:t>
      </w:r>
      <w:r w:rsidR="00582D19">
        <w:rPr>
          <w:color w:val="auto"/>
        </w:rPr>
        <w:t xml:space="preserve">Membership will be subject to approval by MTI and the World Bank. </w:t>
      </w:r>
      <w:r w:rsidRPr="00FF5411">
        <w:rPr>
          <w:color w:val="auto"/>
        </w:rPr>
        <w:t xml:space="preserve">The </w:t>
      </w:r>
      <w:r w:rsidR="0031071E">
        <w:rPr>
          <w:color w:val="auto"/>
        </w:rPr>
        <w:t xml:space="preserve">grants </w:t>
      </w:r>
      <w:r w:rsidRPr="00FF5411">
        <w:rPr>
          <w:color w:val="auto"/>
        </w:rPr>
        <w:t xml:space="preserve">selection panel must be subject to the eligibility criteria, due diligence and other criteria set out </w:t>
      </w:r>
      <w:r w:rsidR="00144D7D">
        <w:rPr>
          <w:color w:val="auto"/>
        </w:rPr>
        <w:t>by PIU (with no objection from WB)</w:t>
      </w:r>
      <w:r w:rsidRPr="00FF5411">
        <w:rPr>
          <w:color w:val="auto"/>
        </w:rPr>
        <w:t>.</w:t>
      </w:r>
    </w:p>
    <w:p w14:paraId="69C06AAE" w14:textId="77777777" w:rsidR="006A2936" w:rsidRPr="00FF5411" w:rsidRDefault="006A2936" w:rsidP="006A2936">
      <w:pPr>
        <w:pStyle w:val="Default"/>
        <w:jc w:val="both"/>
        <w:rPr>
          <w:color w:val="auto"/>
        </w:rPr>
      </w:pPr>
    </w:p>
    <w:p w14:paraId="15C98023" w14:textId="0164886D" w:rsidR="006A2936" w:rsidRPr="00FF5411" w:rsidRDefault="006A2936" w:rsidP="006A2936">
      <w:pPr>
        <w:pStyle w:val="Default"/>
        <w:jc w:val="both"/>
        <w:rPr>
          <w:color w:val="auto"/>
        </w:rPr>
      </w:pPr>
      <w:r w:rsidRPr="00FF5411">
        <w:rPr>
          <w:color w:val="auto"/>
        </w:rPr>
        <w:t>MTI gene</w:t>
      </w:r>
      <w:r w:rsidR="0031071E">
        <w:rPr>
          <w:color w:val="auto"/>
        </w:rPr>
        <w:t xml:space="preserve">rally expects that the </w:t>
      </w:r>
      <w:r w:rsidR="005B251B">
        <w:rPr>
          <w:color w:val="auto"/>
        </w:rPr>
        <w:t>Consul</w:t>
      </w:r>
      <w:r w:rsidR="005B251B" w:rsidRPr="00FF5411">
        <w:rPr>
          <w:color w:val="auto"/>
        </w:rPr>
        <w:t>t</w:t>
      </w:r>
      <w:r w:rsidR="005B251B">
        <w:rPr>
          <w:color w:val="auto"/>
        </w:rPr>
        <w:t>ants’</w:t>
      </w:r>
      <w:r w:rsidR="005E0754">
        <w:rPr>
          <w:color w:val="auto"/>
        </w:rPr>
        <w:t xml:space="preserve"> </w:t>
      </w:r>
      <w:r w:rsidRPr="00FF5411">
        <w:rPr>
          <w:color w:val="auto"/>
        </w:rPr>
        <w:t>staff will not work on other projects in Kosovo. In cases where the Consultant's staff is also involved in oth</w:t>
      </w:r>
      <w:r w:rsidR="0031071E">
        <w:rPr>
          <w:color w:val="auto"/>
        </w:rPr>
        <w:t xml:space="preserve">er field projects, the </w:t>
      </w:r>
      <w:r w:rsidR="00C90F1D">
        <w:rPr>
          <w:color w:val="auto"/>
        </w:rPr>
        <w:t>Consul</w:t>
      </w:r>
      <w:r w:rsidR="00C90F1D" w:rsidRPr="00FF5411">
        <w:rPr>
          <w:color w:val="auto"/>
        </w:rPr>
        <w:t>t</w:t>
      </w:r>
      <w:r w:rsidR="00C90F1D">
        <w:rPr>
          <w:color w:val="auto"/>
        </w:rPr>
        <w:t xml:space="preserve">ant </w:t>
      </w:r>
      <w:r w:rsidR="00C90F1D" w:rsidRPr="00FF5411">
        <w:rPr>
          <w:color w:val="auto"/>
        </w:rPr>
        <w:t>should</w:t>
      </w:r>
      <w:r w:rsidRPr="00FF5411">
        <w:rPr>
          <w:color w:val="auto"/>
        </w:rPr>
        <w:t xml:space="preserve"> explain in its technical proposal what measures it will take to ensure the confidentiality of the data and information and the potential conflict of interest managed by the designated team in project. </w:t>
      </w:r>
    </w:p>
    <w:p w14:paraId="69219BE5" w14:textId="27B99C92" w:rsidR="000B6A2A" w:rsidRPr="006A2936" w:rsidRDefault="000B6A2A" w:rsidP="000B6A2A">
      <w:pPr>
        <w:pStyle w:val="Default"/>
        <w:jc w:val="both"/>
        <w:rPr>
          <w:b/>
          <w:color w:val="auto"/>
        </w:rPr>
      </w:pPr>
      <w:r w:rsidRPr="006A2936">
        <w:rPr>
          <w:b/>
          <w:color w:val="auto"/>
          <w:lang w:val="en-GB"/>
        </w:rPr>
        <w:t>5.</w:t>
      </w:r>
      <w:r>
        <w:rPr>
          <w:b/>
          <w:color w:val="auto"/>
          <w:lang w:val="en-GB"/>
        </w:rPr>
        <w:t>2</w:t>
      </w:r>
      <w:r w:rsidRPr="006A2936">
        <w:rPr>
          <w:b/>
          <w:color w:val="auto"/>
          <w:lang w:val="en-GB"/>
        </w:rPr>
        <w:t xml:space="preserve"> </w:t>
      </w:r>
      <w:r>
        <w:rPr>
          <w:b/>
          <w:color w:val="auto"/>
        </w:rPr>
        <w:t>Level of efforts</w:t>
      </w:r>
    </w:p>
    <w:p w14:paraId="15AF6208" w14:textId="728FA8D5" w:rsidR="00AC2371" w:rsidRPr="00CB47FE" w:rsidRDefault="00AC2371" w:rsidP="00AC2371">
      <w:pPr>
        <w:pStyle w:val="Default"/>
        <w:jc w:val="both"/>
        <w:rPr>
          <w:color w:val="auto"/>
        </w:rPr>
      </w:pPr>
      <w:r w:rsidRPr="00CB47FE">
        <w:rPr>
          <w:color w:val="auto"/>
        </w:rPr>
        <w:t xml:space="preserve">The estimated maximum level of efforts is </w:t>
      </w:r>
      <w:r>
        <w:rPr>
          <w:color w:val="auto"/>
        </w:rPr>
        <w:t>350</w:t>
      </w:r>
      <w:r w:rsidRPr="00CB47FE">
        <w:rPr>
          <w:color w:val="auto"/>
        </w:rPr>
        <w:t xml:space="preserve"> working days </w:t>
      </w:r>
      <w:r w:rsidR="00803192">
        <w:rPr>
          <w:color w:val="auto"/>
        </w:rPr>
        <w:t>necessary</w:t>
      </w:r>
      <w:r w:rsidR="00803192" w:rsidRPr="00CB47FE">
        <w:rPr>
          <w:color w:val="auto"/>
        </w:rPr>
        <w:t xml:space="preserve"> </w:t>
      </w:r>
      <w:r>
        <w:rPr>
          <w:color w:val="auto"/>
        </w:rPr>
        <w:t>to</w:t>
      </w:r>
      <w:r w:rsidRPr="00CB47FE">
        <w:rPr>
          <w:color w:val="auto"/>
        </w:rPr>
        <w:t xml:space="preserve"> </w:t>
      </w:r>
      <w:r w:rsidRPr="007C130D">
        <w:rPr>
          <w:color w:val="auto"/>
        </w:rPr>
        <w:t xml:space="preserve">carry out </w:t>
      </w:r>
      <w:r w:rsidR="00803192">
        <w:rPr>
          <w:color w:val="auto"/>
        </w:rPr>
        <w:t xml:space="preserve">the </w:t>
      </w:r>
      <w:r w:rsidRPr="007C130D">
        <w:rPr>
          <w:color w:val="auto"/>
        </w:rPr>
        <w:t>respective tasks/assignment</w:t>
      </w:r>
      <w:r w:rsidRPr="00CB47FE">
        <w:rPr>
          <w:color w:val="auto"/>
        </w:rPr>
        <w:t>.</w:t>
      </w:r>
    </w:p>
    <w:p w14:paraId="0450784B" w14:textId="5324F53B" w:rsidR="00AC2371" w:rsidRDefault="00AC2371" w:rsidP="00AC2371">
      <w:pPr>
        <w:pStyle w:val="Default"/>
        <w:jc w:val="both"/>
        <w:rPr>
          <w:color w:val="auto"/>
        </w:rPr>
      </w:pPr>
      <w:r w:rsidRPr="00CB47FE">
        <w:rPr>
          <w:color w:val="auto"/>
        </w:rPr>
        <w:t>The Consult</w:t>
      </w:r>
      <w:r w:rsidR="00803192">
        <w:rPr>
          <w:color w:val="auto"/>
        </w:rPr>
        <w:t>ant</w:t>
      </w:r>
      <w:r w:rsidRPr="00CB47FE">
        <w:rPr>
          <w:color w:val="auto"/>
        </w:rPr>
        <w:t xml:space="preserve"> shall perform the services </w:t>
      </w:r>
      <w:r w:rsidR="00605190">
        <w:rPr>
          <w:color w:val="auto"/>
        </w:rPr>
        <w:t>from November 2020 until October 2022</w:t>
      </w:r>
      <w:r w:rsidRPr="00CB47FE">
        <w:rPr>
          <w:color w:val="auto"/>
        </w:rPr>
        <w:t xml:space="preserve"> after</w:t>
      </w:r>
      <w:r w:rsidR="00C90F1D">
        <w:rPr>
          <w:color w:val="auto"/>
        </w:rPr>
        <w:t xml:space="preserve"> </w:t>
      </w:r>
      <w:r w:rsidRPr="00CB47FE">
        <w:rPr>
          <w:color w:val="auto"/>
        </w:rPr>
        <w:t>signing of the Contract.</w:t>
      </w:r>
    </w:p>
    <w:p w14:paraId="1E238F3E" w14:textId="77777777" w:rsidR="00AC2371" w:rsidRDefault="00AC2371" w:rsidP="00AC2371">
      <w:pPr>
        <w:pStyle w:val="Default"/>
        <w:jc w:val="both"/>
        <w:rPr>
          <w:color w:val="auto"/>
        </w:rPr>
      </w:pPr>
    </w:p>
    <w:p w14:paraId="36BAC9C6" w14:textId="45ED6A0B" w:rsidR="0090134E" w:rsidRPr="006A2936" w:rsidRDefault="0090134E" w:rsidP="0090134E">
      <w:pPr>
        <w:pStyle w:val="Default"/>
        <w:jc w:val="both"/>
        <w:rPr>
          <w:b/>
          <w:color w:val="auto"/>
        </w:rPr>
      </w:pPr>
      <w:r w:rsidRPr="006A2936">
        <w:rPr>
          <w:b/>
          <w:color w:val="auto"/>
          <w:lang w:val="en-GB"/>
        </w:rPr>
        <w:t>5.</w:t>
      </w:r>
      <w:r>
        <w:rPr>
          <w:b/>
          <w:color w:val="auto"/>
          <w:lang w:val="en-GB"/>
        </w:rPr>
        <w:t>2</w:t>
      </w:r>
      <w:r w:rsidRPr="006A2936">
        <w:rPr>
          <w:b/>
          <w:color w:val="auto"/>
          <w:lang w:val="en-GB"/>
        </w:rPr>
        <w:t xml:space="preserve"> </w:t>
      </w:r>
      <w:r>
        <w:rPr>
          <w:b/>
          <w:color w:val="auto"/>
          <w:lang w:val="en-GB"/>
        </w:rPr>
        <w:t>Selection process</w:t>
      </w:r>
    </w:p>
    <w:p w14:paraId="08D714BA" w14:textId="53F36607" w:rsidR="00050F69" w:rsidRDefault="00050F69" w:rsidP="00AC2371">
      <w:pPr>
        <w:pStyle w:val="Default"/>
        <w:jc w:val="both"/>
        <w:rPr>
          <w:color w:val="auto"/>
        </w:rPr>
      </w:pPr>
      <w:r>
        <w:rPr>
          <w:color w:val="auto"/>
        </w:rPr>
        <w:t xml:space="preserve">Selection process will be </w:t>
      </w:r>
      <w:r w:rsidR="004E6F0C">
        <w:rPr>
          <w:color w:val="auto"/>
        </w:rPr>
        <w:t>based on the following criteria:</w:t>
      </w:r>
    </w:p>
    <w:p w14:paraId="557F8CD9" w14:textId="77777777" w:rsidR="00CC4E4F" w:rsidRDefault="00CC4E4F" w:rsidP="00CC4E4F">
      <w:pPr>
        <w:pStyle w:val="Default"/>
        <w:jc w:val="both"/>
        <w:rPr>
          <w:color w:val="auto"/>
        </w:rPr>
      </w:pPr>
    </w:p>
    <w:p w14:paraId="26385F47" w14:textId="1DAA61A5" w:rsidR="00CC4E4F" w:rsidRDefault="00CC4E4F" w:rsidP="00FC2DAD">
      <w:pPr>
        <w:pStyle w:val="Default"/>
        <w:numPr>
          <w:ilvl w:val="0"/>
          <w:numId w:val="38"/>
        </w:numPr>
        <w:jc w:val="both"/>
        <w:rPr>
          <w:color w:val="auto"/>
        </w:rPr>
      </w:pPr>
      <w:r w:rsidRPr="00FC2DAD">
        <w:rPr>
          <w:color w:val="auto"/>
        </w:rPr>
        <w:t>Demonstrated track record of services with growth impact on local companies through provision of access to finance options, business development and grant management services</w:t>
      </w:r>
      <w:r w:rsidR="0031071E">
        <w:rPr>
          <w:color w:val="auto"/>
        </w:rPr>
        <w:t>………………………………………………………………………………</w:t>
      </w:r>
      <w:r w:rsidRPr="00FC2DAD">
        <w:rPr>
          <w:color w:val="auto"/>
        </w:rPr>
        <w:t xml:space="preserve"> (50%)</w:t>
      </w:r>
    </w:p>
    <w:p w14:paraId="3864C30A" w14:textId="791C05A9" w:rsidR="00CC4E4F" w:rsidRDefault="00CC4E4F" w:rsidP="00FC2DAD">
      <w:pPr>
        <w:pStyle w:val="Default"/>
        <w:numPr>
          <w:ilvl w:val="0"/>
          <w:numId w:val="38"/>
        </w:numPr>
        <w:jc w:val="both"/>
        <w:rPr>
          <w:color w:val="auto"/>
        </w:rPr>
      </w:pPr>
      <w:r w:rsidRPr="00CC4E4F">
        <w:rPr>
          <w:color w:val="auto"/>
        </w:rPr>
        <w:t xml:space="preserve">Relevant work experience with implementation of similar projects </w:t>
      </w:r>
      <w:r w:rsidR="0031071E">
        <w:rPr>
          <w:color w:val="auto"/>
        </w:rPr>
        <w:t>………………...</w:t>
      </w:r>
      <w:r w:rsidR="00413A6F">
        <w:rPr>
          <w:color w:val="auto"/>
        </w:rPr>
        <w:t xml:space="preserve"> </w:t>
      </w:r>
      <w:r w:rsidRPr="00CC4E4F">
        <w:rPr>
          <w:color w:val="auto"/>
        </w:rPr>
        <w:t>(30%)</w:t>
      </w:r>
    </w:p>
    <w:p w14:paraId="3C9F25AE" w14:textId="30FDD8F2" w:rsidR="00CC4E4F" w:rsidRPr="00843299" w:rsidRDefault="00CC4E4F" w:rsidP="00FC2DAD">
      <w:pPr>
        <w:pStyle w:val="Default"/>
        <w:numPr>
          <w:ilvl w:val="0"/>
          <w:numId w:val="38"/>
        </w:numPr>
        <w:jc w:val="both"/>
        <w:rPr>
          <w:color w:val="auto"/>
        </w:rPr>
      </w:pPr>
      <w:r w:rsidRPr="00CC4E4F">
        <w:rPr>
          <w:color w:val="auto"/>
        </w:rPr>
        <w:t xml:space="preserve">Availability of </w:t>
      </w:r>
      <w:r w:rsidR="003334FF">
        <w:rPr>
          <w:color w:val="auto"/>
        </w:rPr>
        <w:t>Consultant</w:t>
      </w:r>
      <w:r w:rsidR="00233058">
        <w:rPr>
          <w:color w:val="auto"/>
        </w:rPr>
        <w:t xml:space="preserve">s’ </w:t>
      </w:r>
      <w:r w:rsidRPr="00CC4E4F">
        <w:rPr>
          <w:color w:val="auto"/>
        </w:rPr>
        <w:t xml:space="preserve">qualified staff </w:t>
      </w:r>
      <w:r w:rsidR="0031071E">
        <w:rPr>
          <w:color w:val="auto"/>
        </w:rPr>
        <w:t>…………..........................</w:t>
      </w:r>
      <w:r w:rsidR="005B251B">
        <w:rPr>
          <w:color w:val="auto"/>
        </w:rPr>
        <w:t>......................</w:t>
      </w:r>
      <w:r w:rsidR="0031071E">
        <w:rPr>
          <w:color w:val="auto"/>
        </w:rPr>
        <w:t xml:space="preserve"> </w:t>
      </w:r>
      <w:r w:rsidRPr="00CC4E4F">
        <w:rPr>
          <w:color w:val="auto"/>
        </w:rPr>
        <w:t xml:space="preserve">(20%) </w:t>
      </w:r>
    </w:p>
    <w:p w14:paraId="1B2623B2" w14:textId="77777777" w:rsidR="00AC2371" w:rsidRPr="00FF5411" w:rsidRDefault="00AC2371" w:rsidP="00AC2371">
      <w:pPr>
        <w:pStyle w:val="Default"/>
        <w:jc w:val="both"/>
        <w:rPr>
          <w:color w:val="auto"/>
        </w:rPr>
      </w:pPr>
    </w:p>
    <w:p w14:paraId="2134162B" w14:textId="15788113" w:rsidR="00AC2371" w:rsidRPr="00CB47FE" w:rsidRDefault="00050F69" w:rsidP="00AC2371">
      <w:pPr>
        <w:rPr>
          <w:rFonts w:ascii="Times New Roman" w:hAnsi="Times New Roman" w:cs="Times New Roman"/>
          <w:sz w:val="24"/>
          <w:szCs w:val="24"/>
          <w:lang w:val="en-GB"/>
        </w:rPr>
      </w:pPr>
      <w:r>
        <w:rPr>
          <w:rFonts w:ascii="Times New Roman" w:hAnsi="Times New Roman" w:cs="Times New Roman"/>
          <w:sz w:val="24"/>
          <w:szCs w:val="24"/>
          <w:lang w:val="en-GB"/>
        </w:rPr>
        <w:t>Consultant</w:t>
      </w:r>
      <w:r w:rsidR="00AC2371" w:rsidRPr="00CB47FE">
        <w:rPr>
          <w:rFonts w:ascii="Times New Roman" w:hAnsi="Times New Roman" w:cs="Times New Roman"/>
          <w:sz w:val="24"/>
          <w:szCs w:val="24"/>
          <w:lang w:val="en-GB"/>
        </w:rPr>
        <w:t xml:space="preserve"> will be selected in accordance with the procedures set out in the World Bank’s Guidelines: Selection and Employment of Consultants under IBRD and IDA Credits and Grants by World Bank Borrowers, January 2011 revised July 2014, according to selection based on Consultants Qualifications (CQ) method.</w:t>
      </w:r>
    </w:p>
    <w:p w14:paraId="6F0D3A70" w14:textId="0FF18E75" w:rsidR="00C2526C" w:rsidDel="007D571C" w:rsidRDefault="004E6F0C" w:rsidP="00C2526C">
      <w:pPr>
        <w:rPr>
          <w:del w:id="0" w:author="Aferdita.A.Selmani" w:date="2020-10-14T14:45:00Z"/>
          <w:rFonts w:ascii="Times New Roman" w:hAnsi="Times New Roman" w:cs="Times New Roman"/>
          <w:sz w:val="24"/>
          <w:szCs w:val="24"/>
        </w:rPr>
      </w:pPr>
      <w:r w:rsidRPr="00B954F2">
        <w:rPr>
          <w:rFonts w:ascii="Times New Roman" w:hAnsi="Times New Roman" w:cs="Times New Roman"/>
          <w:sz w:val="24"/>
          <w:szCs w:val="24"/>
        </w:rPr>
        <w:t xml:space="preserve">Upon successful selection MTI will </w:t>
      </w:r>
      <w:r w:rsidR="00376BD0">
        <w:rPr>
          <w:rFonts w:ascii="Times New Roman" w:hAnsi="Times New Roman" w:cs="Times New Roman"/>
          <w:sz w:val="24"/>
          <w:szCs w:val="24"/>
        </w:rPr>
        <w:t xml:space="preserve">inform all the applicants of the status of selection. </w:t>
      </w:r>
    </w:p>
    <w:p w14:paraId="46BE1221" w14:textId="19330969" w:rsidR="006B0A2C" w:rsidDel="007D571C" w:rsidRDefault="006B0A2C" w:rsidP="00C2526C">
      <w:pPr>
        <w:rPr>
          <w:del w:id="1" w:author="Aferdita.A.Selmani" w:date="2020-10-14T14:45:00Z"/>
          <w:rFonts w:ascii="Times New Roman" w:hAnsi="Times New Roman" w:cs="Times New Roman"/>
          <w:sz w:val="24"/>
          <w:szCs w:val="24"/>
        </w:rPr>
      </w:pPr>
    </w:p>
    <w:p w14:paraId="24ED84E0" w14:textId="55FCC52E" w:rsidR="006B0A2C" w:rsidRPr="006B0A2C" w:rsidRDefault="006B0A2C" w:rsidP="006B0A2C">
      <w:pPr>
        <w:rPr>
          <w:rFonts w:ascii="Times New Roman" w:hAnsi="Times New Roman" w:cs="Times New Roman"/>
          <w:sz w:val="24"/>
          <w:szCs w:val="24"/>
        </w:rPr>
      </w:pPr>
      <w:r w:rsidRPr="006B0A2C">
        <w:rPr>
          <w:rFonts w:ascii="Times New Roman" w:hAnsi="Times New Roman" w:cs="Times New Roman"/>
          <w:sz w:val="24"/>
          <w:szCs w:val="24"/>
        </w:rPr>
        <w:t>Interested consulting firm or JV may obtain further information at the address below during office hours: 08:0-16:0hrs (Monday to Friday).</w:t>
      </w:r>
    </w:p>
    <w:p w14:paraId="470F38C7" w14:textId="559BDB52" w:rsidR="006B0A2C" w:rsidRPr="006B0A2C" w:rsidRDefault="006B0A2C" w:rsidP="006B0A2C">
      <w:pPr>
        <w:rPr>
          <w:rFonts w:ascii="Times New Roman" w:hAnsi="Times New Roman" w:cs="Times New Roman"/>
          <w:sz w:val="24"/>
          <w:szCs w:val="24"/>
        </w:rPr>
      </w:pPr>
      <w:r w:rsidRPr="006B0A2C">
        <w:rPr>
          <w:rFonts w:ascii="Times New Roman" w:hAnsi="Times New Roman" w:cs="Times New Roman"/>
          <w:sz w:val="24"/>
          <w:szCs w:val="24"/>
        </w:rPr>
        <w:t xml:space="preserve">Expression of interest must delivery in a written form or by e-mail, to the address below by; </w:t>
      </w:r>
      <w:r>
        <w:rPr>
          <w:rFonts w:ascii="Times New Roman" w:hAnsi="Times New Roman" w:cs="Times New Roman"/>
          <w:sz w:val="24"/>
          <w:szCs w:val="24"/>
        </w:rPr>
        <w:t>October 29</w:t>
      </w:r>
      <w:r w:rsidRPr="006B0A2C">
        <w:rPr>
          <w:rFonts w:ascii="Times New Roman" w:hAnsi="Times New Roman" w:cs="Times New Roman"/>
          <w:sz w:val="24"/>
          <w:szCs w:val="24"/>
        </w:rPr>
        <w:t>, 2020.</w:t>
      </w:r>
    </w:p>
    <w:p w14:paraId="2E01F4FF" w14:textId="77777777" w:rsidR="006B0A2C" w:rsidRPr="006B0A2C" w:rsidRDefault="006B0A2C" w:rsidP="006B0A2C">
      <w:pPr>
        <w:rPr>
          <w:rFonts w:ascii="Times New Roman" w:hAnsi="Times New Roman" w:cs="Times New Roman"/>
          <w:sz w:val="24"/>
          <w:szCs w:val="24"/>
        </w:rPr>
      </w:pPr>
      <w:r w:rsidRPr="006B0A2C">
        <w:rPr>
          <w:rFonts w:ascii="Times New Roman" w:hAnsi="Times New Roman" w:cs="Times New Roman"/>
          <w:sz w:val="24"/>
          <w:szCs w:val="24"/>
        </w:rPr>
        <w:t>Ministry of Trade and Industry</w:t>
      </w:r>
    </w:p>
    <w:p w14:paraId="1C20B826" w14:textId="77777777" w:rsidR="006B0A2C" w:rsidRPr="006B0A2C" w:rsidRDefault="006B0A2C" w:rsidP="006B0A2C">
      <w:pPr>
        <w:rPr>
          <w:rFonts w:ascii="Times New Roman" w:hAnsi="Times New Roman" w:cs="Times New Roman"/>
          <w:sz w:val="24"/>
          <w:szCs w:val="24"/>
        </w:rPr>
      </w:pPr>
      <w:r w:rsidRPr="006B0A2C">
        <w:rPr>
          <w:rFonts w:ascii="Times New Roman" w:hAnsi="Times New Roman" w:cs="Times New Roman"/>
          <w:sz w:val="24"/>
          <w:szCs w:val="24"/>
        </w:rPr>
        <w:t xml:space="preserve">Contact </w:t>
      </w:r>
      <w:proofErr w:type="spellStart"/>
      <w:r w:rsidRPr="006B0A2C">
        <w:rPr>
          <w:rFonts w:ascii="Times New Roman" w:hAnsi="Times New Roman" w:cs="Times New Roman"/>
          <w:sz w:val="24"/>
          <w:szCs w:val="24"/>
        </w:rPr>
        <w:t>person</w:t>
      </w:r>
      <w:proofErr w:type="gramStart"/>
      <w:r w:rsidRPr="006B0A2C">
        <w:rPr>
          <w:rFonts w:ascii="Times New Roman" w:hAnsi="Times New Roman" w:cs="Times New Roman"/>
          <w:sz w:val="24"/>
          <w:szCs w:val="24"/>
        </w:rPr>
        <w:t>:Aferdita</w:t>
      </w:r>
      <w:proofErr w:type="spellEnd"/>
      <w:proofErr w:type="gramEnd"/>
      <w:r w:rsidRPr="006B0A2C">
        <w:rPr>
          <w:rFonts w:ascii="Times New Roman" w:hAnsi="Times New Roman" w:cs="Times New Roman"/>
          <w:sz w:val="24"/>
          <w:szCs w:val="24"/>
        </w:rPr>
        <w:t xml:space="preserve"> </w:t>
      </w:r>
      <w:proofErr w:type="spellStart"/>
      <w:r w:rsidRPr="006B0A2C">
        <w:rPr>
          <w:rFonts w:ascii="Times New Roman" w:hAnsi="Times New Roman" w:cs="Times New Roman"/>
          <w:sz w:val="24"/>
          <w:szCs w:val="24"/>
        </w:rPr>
        <w:t>Selmani</w:t>
      </w:r>
      <w:proofErr w:type="spellEnd"/>
    </w:p>
    <w:p w14:paraId="2E4557A8" w14:textId="77777777" w:rsidR="006B0A2C" w:rsidRPr="006B0A2C" w:rsidRDefault="006B0A2C" w:rsidP="006B0A2C">
      <w:pPr>
        <w:rPr>
          <w:rFonts w:ascii="Times New Roman" w:hAnsi="Times New Roman" w:cs="Times New Roman"/>
          <w:sz w:val="24"/>
          <w:szCs w:val="24"/>
        </w:rPr>
      </w:pPr>
      <w:r w:rsidRPr="006B0A2C">
        <w:rPr>
          <w:rFonts w:ascii="Times New Roman" w:hAnsi="Times New Roman" w:cs="Times New Roman"/>
          <w:sz w:val="24"/>
          <w:szCs w:val="24"/>
        </w:rPr>
        <w:lastRenderedPageBreak/>
        <w:t xml:space="preserve">Address: </w:t>
      </w:r>
      <w:proofErr w:type="spellStart"/>
      <w:r w:rsidRPr="006B0A2C">
        <w:rPr>
          <w:rFonts w:ascii="Times New Roman" w:hAnsi="Times New Roman" w:cs="Times New Roman"/>
          <w:sz w:val="24"/>
          <w:szCs w:val="24"/>
        </w:rPr>
        <w:t>Rr</w:t>
      </w:r>
      <w:proofErr w:type="spellEnd"/>
      <w:r w:rsidRPr="006B0A2C">
        <w:rPr>
          <w:rFonts w:ascii="Times New Roman" w:hAnsi="Times New Roman" w:cs="Times New Roman"/>
          <w:sz w:val="24"/>
          <w:szCs w:val="24"/>
        </w:rPr>
        <w:t>."</w:t>
      </w:r>
      <w:proofErr w:type="spellStart"/>
      <w:r w:rsidRPr="006B0A2C">
        <w:rPr>
          <w:rFonts w:ascii="Times New Roman" w:hAnsi="Times New Roman" w:cs="Times New Roman"/>
          <w:sz w:val="24"/>
          <w:szCs w:val="24"/>
        </w:rPr>
        <w:t>Muharrem</w:t>
      </w:r>
      <w:proofErr w:type="spellEnd"/>
      <w:r w:rsidRPr="006B0A2C">
        <w:rPr>
          <w:rFonts w:ascii="Times New Roman" w:hAnsi="Times New Roman" w:cs="Times New Roman"/>
          <w:sz w:val="24"/>
          <w:szCs w:val="24"/>
        </w:rPr>
        <w:t xml:space="preserve"> </w:t>
      </w:r>
      <w:proofErr w:type="spellStart"/>
      <w:r w:rsidRPr="006B0A2C">
        <w:rPr>
          <w:rFonts w:ascii="Times New Roman" w:hAnsi="Times New Roman" w:cs="Times New Roman"/>
          <w:sz w:val="24"/>
          <w:szCs w:val="24"/>
        </w:rPr>
        <w:t>Fejza"p.n.Lagjja</w:t>
      </w:r>
      <w:proofErr w:type="spellEnd"/>
      <w:r w:rsidRPr="006B0A2C">
        <w:rPr>
          <w:rFonts w:ascii="Times New Roman" w:hAnsi="Times New Roman" w:cs="Times New Roman"/>
          <w:sz w:val="24"/>
          <w:szCs w:val="24"/>
        </w:rPr>
        <w:t xml:space="preserve"> e </w:t>
      </w:r>
      <w:proofErr w:type="spellStart"/>
      <w:r w:rsidRPr="006B0A2C">
        <w:rPr>
          <w:rFonts w:ascii="Times New Roman" w:hAnsi="Times New Roman" w:cs="Times New Roman"/>
          <w:sz w:val="24"/>
          <w:szCs w:val="24"/>
        </w:rPr>
        <w:t>Spitalit</w:t>
      </w:r>
      <w:proofErr w:type="spellEnd"/>
    </w:p>
    <w:p w14:paraId="3540974E" w14:textId="77777777" w:rsidR="006B0A2C" w:rsidRPr="006B0A2C" w:rsidRDefault="006B0A2C" w:rsidP="006B0A2C">
      <w:pPr>
        <w:rPr>
          <w:rFonts w:ascii="Times New Roman" w:hAnsi="Times New Roman" w:cs="Times New Roman"/>
          <w:sz w:val="24"/>
          <w:szCs w:val="24"/>
        </w:rPr>
      </w:pPr>
      <w:r w:rsidRPr="006B0A2C">
        <w:rPr>
          <w:rFonts w:ascii="Times New Roman" w:hAnsi="Times New Roman" w:cs="Times New Roman"/>
          <w:sz w:val="24"/>
          <w:szCs w:val="24"/>
        </w:rPr>
        <w:t xml:space="preserve">10000 </w:t>
      </w:r>
      <w:proofErr w:type="spellStart"/>
      <w:r w:rsidRPr="006B0A2C">
        <w:rPr>
          <w:rFonts w:ascii="Times New Roman" w:hAnsi="Times New Roman" w:cs="Times New Roman"/>
          <w:sz w:val="24"/>
          <w:szCs w:val="24"/>
        </w:rPr>
        <w:t>Prishtinë</w:t>
      </w:r>
      <w:proofErr w:type="spellEnd"/>
      <w:r w:rsidRPr="006B0A2C">
        <w:rPr>
          <w:rFonts w:ascii="Times New Roman" w:hAnsi="Times New Roman" w:cs="Times New Roman"/>
          <w:sz w:val="24"/>
          <w:szCs w:val="24"/>
        </w:rPr>
        <w:t>/</w:t>
      </w:r>
      <w:proofErr w:type="spellStart"/>
      <w:r w:rsidRPr="006B0A2C">
        <w:rPr>
          <w:rFonts w:ascii="Times New Roman" w:hAnsi="Times New Roman" w:cs="Times New Roman"/>
          <w:sz w:val="24"/>
          <w:szCs w:val="24"/>
        </w:rPr>
        <w:t>Republika</w:t>
      </w:r>
      <w:proofErr w:type="spellEnd"/>
      <w:r w:rsidRPr="006B0A2C">
        <w:rPr>
          <w:rFonts w:ascii="Times New Roman" w:hAnsi="Times New Roman" w:cs="Times New Roman"/>
          <w:sz w:val="24"/>
          <w:szCs w:val="24"/>
        </w:rPr>
        <w:t xml:space="preserve"> e </w:t>
      </w:r>
      <w:proofErr w:type="spellStart"/>
      <w:r w:rsidRPr="006B0A2C">
        <w:rPr>
          <w:rFonts w:ascii="Times New Roman" w:hAnsi="Times New Roman" w:cs="Times New Roman"/>
          <w:sz w:val="24"/>
          <w:szCs w:val="24"/>
        </w:rPr>
        <w:t>Kosovës</w:t>
      </w:r>
      <w:proofErr w:type="spellEnd"/>
    </w:p>
    <w:p w14:paraId="09F96BEC" w14:textId="77777777" w:rsidR="006B0A2C" w:rsidRPr="006B0A2C" w:rsidRDefault="006B0A2C" w:rsidP="006B0A2C">
      <w:pPr>
        <w:rPr>
          <w:rFonts w:ascii="Times New Roman" w:hAnsi="Times New Roman" w:cs="Times New Roman"/>
          <w:sz w:val="24"/>
          <w:szCs w:val="24"/>
        </w:rPr>
      </w:pPr>
      <w:r w:rsidRPr="006B0A2C">
        <w:rPr>
          <w:rFonts w:ascii="Times New Roman" w:hAnsi="Times New Roman" w:cs="Times New Roman"/>
          <w:sz w:val="24"/>
          <w:szCs w:val="24"/>
        </w:rPr>
        <w:t>Email: aferdita.a.selmani@rks-gov.net</w:t>
      </w:r>
    </w:p>
    <w:p w14:paraId="04CA6292" w14:textId="77777777" w:rsidR="006B0A2C" w:rsidRDefault="006B0A2C" w:rsidP="00C2526C">
      <w:pPr>
        <w:rPr>
          <w:rFonts w:ascii="Times New Roman" w:hAnsi="Times New Roman" w:cs="Times New Roman"/>
          <w:sz w:val="24"/>
          <w:szCs w:val="24"/>
        </w:rPr>
      </w:pPr>
    </w:p>
    <w:p w14:paraId="633421B3" w14:textId="77777777" w:rsidR="006B0A2C" w:rsidRDefault="006B0A2C" w:rsidP="00C2526C">
      <w:pPr>
        <w:rPr>
          <w:rFonts w:ascii="Times New Roman" w:hAnsi="Times New Roman" w:cs="Times New Roman"/>
          <w:sz w:val="24"/>
          <w:szCs w:val="24"/>
        </w:rPr>
      </w:pPr>
    </w:p>
    <w:p w14:paraId="61FDC5BD" w14:textId="77777777" w:rsidR="006B0A2C" w:rsidRDefault="006B0A2C" w:rsidP="00C2526C">
      <w:pPr>
        <w:rPr>
          <w:rFonts w:ascii="Times New Roman" w:hAnsi="Times New Roman" w:cs="Times New Roman"/>
          <w:sz w:val="24"/>
          <w:szCs w:val="24"/>
        </w:rPr>
      </w:pPr>
    </w:p>
    <w:p w14:paraId="5F97CB36" w14:textId="77777777" w:rsidR="006B0A2C" w:rsidRPr="00B954F2" w:rsidRDefault="006B0A2C" w:rsidP="00C2526C">
      <w:pPr>
        <w:rPr>
          <w:rFonts w:ascii="Times New Roman" w:hAnsi="Times New Roman" w:cs="Times New Roman"/>
          <w:sz w:val="24"/>
          <w:szCs w:val="24"/>
        </w:rPr>
      </w:pPr>
    </w:p>
    <w:p w14:paraId="1D496DE8" w14:textId="7180CF5C" w:rsidR="009B11DB" w:rsidRPr="00702BD5" w:rsidRDefault="009B11DB" w:rsidP="006A2936">
      <w:pPr>
        <w:pStyle w:val="Default"/>
        <w:jc w:val="both"/>
        <w:rPr>
          <w:color w:val="auto"/>
          <w:lang w:val="en-GB"/>
        </w:rPr>
      </w:pPr>
      <w:r>
        <w:rPr>
          <w:color w:val="auto"/>
          <w:lang w:val="en-GB"/>
        </w:rPr>
        <w:t xml:space="preserve"> </w:t>
      </w:r>
      <w:bookmarkStart w:id="2" w:name="_GoBack"/>
      <w:bookmarkEnd w:id="2"/>
    </w:p>
    <w:sectPr w:rsidR="009B11DB" w:rsidRPr="00702BD5" w:rsidSect="00F3384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49581" w14:textId="77777777" w:rsidR="00B90844" w:rsidRDefault="00B90844" w:rsidP="002E2075">
      <w:pPr>
        <w:spacing w:after="0" w:line="240" w:lineRule="auto"/>
      </w:pPr>
      <w:r>
        <w:separator/>
      </w:r>
    </w:p>
  </w:endnote>
  <w:endnote w:type="continuationSeparator" w:id="0">
    <w:p w14:paraId="4F6A4623" w14:textId="77777777" w:rsidR="00B90844" w:rsidRDefault="00B90844" w:rsidP="002E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A9E13" w14:textId="77777777" w:rsidR="003248FE" w:rsidRDefault="003248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0A9A5" w14:textId="4AFC827B" w:rsidR="00A57E5A" w:rsidRPr="00601B32" w:rsidRDefault="00C539AE" w:rsidP="003543CF">
    <w:pPr>
      <w:pStyle w:val="Footer"/>
      <w:pBdr>
        <w:top w:val="single" w:sz="8" w:space="1" w:color="auto"/>
      </w:pBdr>
      <w:tabs>
        <w:tab w:val="left" w:pos="720"/>
      </w:tabs>
      <w:jc w:val="center"/>
      <w:rPr>
        <w:sz w:val="16"/>
        <w:szCs w:val="16"/>
        <w:lang w:val="sq-AL"/>
      </w:rPr>
    </w:pPr>
    <w:r>
      <w:rPr>
        <w:sz w:val="16"/>
        <w:szCs w:val="16"/>
      </w:rPr>
      <w:t>Terms of Reference, CERP Matching Grants Program</w:t>
    </w:r>
    <w:r w:rsidRPr="00AD4970">
      <w:rPr>
        <w:sz w:val="16"/>
        <w:szCs w:val="16"/>
      </w:rPr>
      <w:t xml:space="preserve"> </w:t>
    </w:r>
    <w:r>
      <w:rPr>
        <w:sz w:val="16"/>
        <w:szCs w:val="16"/>
      </w:rPr>
      <w:t xml:space="preserve">Implementation Firm, </w:t>
    </w:r>
    <w:r w:rsidR="00DA6508">
      <w:rPr>
        <w:sz w:val="16"/>
        <w:szCs w:val="16"/>
      </w:rPr>
      <w:t>October</w:t>
    </w:r>
    <w:r>
      <w:rPr>
        <w:sz w:val="16"/>
        <w:szCs w:val="16"/>
      </w:rPr>
      <w:t xml:space="preserve"> 2020</w:t>
    </w:r>
    <w:r w:rsidR="00A57E5A" w:rsidRPr="00601B32">
      <w:rPr>
        <w:sz w:val="16"/>
        <w:szCs w:val="16"/>
        <w:lang w:val="sq-AL"/>
      </w:rPr>
      <w:tab/>
    </w:r>
    <w:r>
      <w:rPr>
        <w:sz w:val="16"/>
        <w:szCs w:val="16"/>
        <w:lang w:val="sq-AL"/>
      </w:rPr>
      <w:t>Page</w:t>
    </w:r>
    <w:r w:rsidR="00A57E5A" w:rsidRPr="00601B32">
      <w:rPr>
        <w:sz w:val="16"/>
        <w:szCs w:val="16"/>
        <w:lang w:val="sq-AL"/>
      </w:rPr>
      <w:t xml:space="preserve"> </w:t>
    </w:r>
    <w:r w:rsidR="007F633C" w:rsidRPr="00601B32">
      <w:rPr>
        <w:sz w:val="16"/>
        <w:szCs w:val="16"/>
        <w:lang w:val="sq-AL"/>
      </w:rPr>
      <w:fldChar w:fldCharType="begin"/>
    </w:r>
    <w:r w:rsidR="00A57E5A" w:rsidRPr="00601B32">
      <w:rPr>
        <w:sz w:val="16"/>
        <w:szCs w:val="16"/>
        <w:lang w:val="sq-AL"/>
      </w:rPr>
      <w:instrText xml:space="preserve"> PAGE   \* MERGEFORMAT </w:instrText>
    </w:r>
    <w:r w:rsidR="007F633C" w:rsidRPr="00601B32">
      <w:rPr>
        <w:sz w:val="16"/>
        <w:szCs w:val="16"/>
        <w:lang w:val="sq-AL"/>
      </w:rPr>
      <w:fldChar w:fldCharType="separate"/>
    </w:r>
    <w:r w:rsidR="007D571C">
      <w:rPr>
        <w:noProof/>
        <w:sz w:val="16"/>
        <w:szCs w:val="16"/>
        <w:lang w:val="sq-AL"/>
      </w:rPr>
      <w:t>10</w:t>
    </w:r>
    <w:r w:rsidR="007F633C" w:rsidRPr="00601B32">
      <w:rPr>
        <w:noProof/>
        <w:sz w:val="16"/>
        <w:szCs w:val="16"/>
        <w:lang w:val="sq-AL"/>
      </w:rPr>
      <w:fldChar w:fldCharType="end"/>
    </w:r>
  </w:p>
  <w:p w14:paraId="5058CB00" w14:textId="77777777" w:rsidR="00A57E5A" w:rsidRPr="00601B32" w:rsidRDefault="00A57E5A">
    <w:pPr>
      <w:pStyle w:val="Footer"/>
      <w:rPr>
        <w:lang w:val="sq-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6DCD8" w14:textId="77777777" w:rsidR="003248FE" w:rsidRDefault="003248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A211A" w14:textId="77777777" w:rsidR="00B90844" w:rsidRDefault="00B90844" w:rsidP="002E2075">
      <w:pPr>
        <w:spacing w:after="0" w:line="240" w:lineRule="auto"/>
      </w:pPr>
      <w:r>
        <w:separator/>
      </w:r>
    </w:p>
  </w:footnote>
  <w:footnote w:type="continuationSeparator" w:id="0">
    <w:p w14:paraId="374A6121" w14:textId="77777777" w:rsidR="00B90844" w:rsidRDefault="00B90844" w:rsidP="002E2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5EDF8" w14:textId="77777777" w:rsidR="003248FE" w:rsidRDefault="003248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50FAD" w14:textId="77777777" w:rsidR="003248FE" w:rsidRDefault="003248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F896B" w14:textId="77777777" w:rsidR="003248FE" w:rsidRDefault="003248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1C8B"/>
    <w:multiLevelType w:val="hybridMultilevel"/>
    <w:tmpl w:val="740A3278"/>
    <w:lvl w:ilvl="0" w:tplc="A5D8C20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98731B"/>
    <w:multiLevelType w:val="hybridMultilevel"/>
    <w:tmpl w:val="58C61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4AD04E3"/>
    <w:multiLevelType w:val="hybridMultilevel"/>
    <w:tmpl w:val="D80A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F037F9"/>
    <w:multiLevelType w:val="hybridMultilevel"/>
    <w:tmpl w:val="70A4DB48"/>
    <w:lvl w:ilvl="0" w:tplc="9C8C17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C151F7"/>
    <w:multiLevelType w:val="hybridMultilevel"/>
    <w:tmpl w:val="3A368D1E"/>
    <w:lvl w:ilvl="0" w:tplc="101070D2">
      <w:start w:val="1"/>
      <w:numFmt w:val="lowerLetter"/>
      <w:lvlText w:val="%1)"/>
      <w:lvlJc w:val="left"/>
      <w:pPr>
        <w:ind w:left="720" w:hanging="360"/>
      </w:pPr>
      <w:rPr>
        <w:rFonts w:hint="default"/>
      </w:rPr>
    </w:lvl>
    <w:lvl w:ilvl="1" w:tplc="927AC330" w:tentative="1">
      <w:start w:val="1"/>
      <w:numFmt w:val="lowerLetter"/>
      <w:lvlText w:val="%2."/>
      <w:lvlJc w:val="left"/>
      <w:pPr>
        <w:ind w:left="1440" w:hanging="360"/>
      </w:pPr>
    </w:lvl>
    <w:lvl w:ilvl="2" w:tplc="87CE6ECA" w:tentative="1">
      <w:start w:val="1"/>
      <w:numFmt w:val="lowerRoman"/>
      <w:lvlText w:val="%3."/>
      <w:lvlJc w:val="right"/>
      <w:pPr>
        <w:ind w:left="2160" w:hanging="180"/>
      </w:pPr>
    </w:lvl>
    <w:lvl w:ilvl="3" w:tplc="C4544F84" w:tentative="1">
      <w:start w:val="1"/>
      <w:numFmt w:val="decimal"/>
      <w:lvlText w:val="%4."/>
      <w:lvlJc w:val="left"/>
      <w:pPr>
        <w:ind w:left="2880" w:hanging="360"/>
      </w:pPr>
    </w:lvl>
    <w:lvl w:ilvl="4" w:tplc="EB40774C" w:tentative="1">
      <w:start w:val="1"/>
      <w:numFmt w:val="lowerLetter"/>
      <w:lvlText w:val="%5."/>
      <w:lvlJc w:val="left"/>
      <w:pPr>
        <w:ind w:left="3600" w:hanging="360"/>
      </w:pPr>
    </w:lvl>
    <w:lvl w:ilvl="5" w:tplc="2A149B64" w:tentative="1">
      <w:start w:val="1"/>
      <w:numFmt w:val="lowerRoman"/>
      <w:lvlText w:val="%6."/>
      <w:lvlJc w:val="right"/>
      <w:pPr>
        <w:ind w:left="4320" w:hanging="180"/>
      </w:pPr>
    </w:lvl>
    <w:lvl w:ilvl="6" w:tplc="FC4A584C" w:tentative="1">
      <w:start w:val="1"/>
      <w:numFmt w:val="decimal"/>
      <w:lvlText w:val="%7."/>
      <w:lvlJc w:val="left"/>
      <w:pPr>
        <w:ind w:left="5040" w:hanging="360"/>
      </w:pPr>
    </w:lvl>
    <w:lvl w:ilvl="7" w:tplc="F154E13A" w:tentative="1">
      <w:start w:val="1"/>
      <w:numFmt w:val="lowerLetter"/>
      <w:lvlText w:val="%8."/>
      <w:lvlJc w:val="left"/>
      <w:pPr>
        <w:ind w:left="5760" w:hanging="360"/>
      </w:pPr>
    </w:lvl>
    <w:lvl w:ilvl="8" w:tplc="F8FA384C" w:tentative="1">
      <w:start w:val="1"/>
      <w:numFmt w:val="lowerRoman"/>
      <w:lvlText w:val="%9."/>
      <w:lvlJc w:val="right"/>
      <w:pPr>
        <w:ind w:left="6480" w:hanging="180"/>
      </w:pPr>
    </w:lvl>
  </w:abstractNum>
  <w:abstractNum w:abstractNumId="5">
    <w:nsid w:val="0CA703ED"/>
    <w:multiLevelType w:val="hybridMultilevel"/>
    <w:tmpl w:val="6FEC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981719"/>
    <w:multiLevelType w:val="hybridMultilevel"/>
    <w:tmpl w:val="A56A6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0B1149"/>
    <w:multiLevelType w:val="hybridMultilevel"/>
    <w:tmpl w:val="8BB06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8547B29"/>
    <w:multiLevelType w:val="hybridMultilevel"/>
    <w:tmpl w:val="E8826B24"/>
    <w:lvl w:ilvl="0" w:tplc="E69A4D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8C16BC"/>
    <w:multiLevelType w:val="hybridMultilevel"/>
    <w:tmpl w:val="B5728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3105065"/>
    <w:multiLevelType w:val="hybridMultilevel"/>
    <w:tmpl w:val="AC52726A"/>
    <w:lvl w:ilvl="0" w:tplc="4CA81A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962E5B"/>
    <w:multiLevelType w:val="hybridMultilevel"/>
    <w:tmpl w:val="140C5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A815580"/>
    <w:multiLevelType w:val="hybridMultilevel"/>
    <w:tmpl w:val="9F868092"/>
    <w:lvl w:ilvl="0" w:tplc="A5D8C2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3C0B0A"/>
    <w:multiLevelType w:val="hybridMultilevel"/>
    <w:tmpl w:val="675A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557DC0"/>
    <w:multiLevelType w:val="hybridMultilevel"/>
    <w:tmpl w:val="1B8E8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4D21F77"/>
    <w:multiLevelType w:val="hybridMultilevel"/>
    <w:tmpl w:val="B8E6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DD6803"/>
    <w:multiLevelType w:val="hybridMultilevel"/>
    <w:tmpl w:val="765E9330"/>
    <w:lvl w:ilvl="0" w:tplc="74429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441A52"/>
    <w:multiLevelType w:val="hybridMultilevel"/>
    <w:tmpl w:val="D572F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5056AB"/>
    <w:multiLevelType w:val="hybridMultilevel"/>
    <w:tmpl w:val="1A6621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DF62DE"/>
    <w:multiLevelType w:val="hybridMultilevel"/>
    <w:tmpl w:val="46A6D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FBF4F35"/>
    <w:multiLevelType w:val="hybridMultilevel"/>
    <w:tmpl w:val="AE72F4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6CC3512"/>
    <w:multiLevelType w:val="hybridMultilevel"/>
    <w:tmpl w:val="5C56B85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nsid w:val="49A46202"/>
    <w:multiLevelType w:val="hybridMultilevel"/>
    <w:tmpl w:val="F4701B2A"/>
    <w:lvl w:ilvl="0" w:tplc="514E6FF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nsid w:val="4E0E460C"/>
    <w:multiLevelType w:val="hybridMultilevel"/>
    <w:tmpl w:val="03AC1F1E"/>
    <w:lvl w:ilvl="0" w:tplc="A5D8C2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266B53"/>
    <w:multiLevelType w:val="hybridMultilevel"/>
    <w:tmpl w:val="1A6033F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2C22677"/>
    <w:multiLevelType w:val="hybridMultilevel"/>
    <w:tmpl w:val="58342D3C"/>
    <w:lvl w:ilvl="0" w:tplc="9A0E905A">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9252452"/>
    <w:multiLevelType w:val="hybridMultilevel"/>
    <w:tmpl w:val="1E38B706"/>
    <w:lvl w:ilvl="0" w:tplc="47BA09E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B1107D"/>
    <w:multiLevelType w:val="hybridMultilevel"/>
    <w:tmpl w:val="7E32E9A0"/>
    <w:lvl w:ilvl="0" w:tplc="8C3C4076">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F148F8"/>
    <w:multiLevelType w:val="hybridMultilevel"/>
    <w:tmpl w:val="45289588"/>
    <w:lvl w:ilvl="0" w:tplc="4A3EB9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F2708D"/>
    <w:multiLevelType w:val="hybridMultilevel"/>
    <w:tmpl w:val="45B8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4933EA"/>
    <w:multiLevelType w:val="hybridMultilevel"/>
    <w:tmpl w:val="6A40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0A7547"/>
    <w:multiLevelType w:val="hybridMultilevel"/>
    <w:tmpl w:val="F0C20AD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6E550593"/>
    <w:multiLevelType w:val="hybridMultilevel"/>
    <w:tmpl w:val="2684FC4C"/>
    <w:lvl w:ilvl="0" w:tplc="514E6FF2">
      <w:start w:val="1"/>
      <w:numFmt w:val="lowerRoman"/>
      <w:lvlText w:val="(%1)"/>
      <w:lvlJc w:val="left"/>
      <w:pPr>
        <w:ind w:left="7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FB0236"/>
    <w:multiLevelType w:val="hybridMultilevel"/>
    <w:tmpl w:val="59F0B2F4"/>
    <w:lvl w:ilvl="0" w:tplc="8C3C4076">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890907"/>
    <w:multiLevelType w:val="hybridMultilevel"/>
    <w:tmpl w:val="03AC1F1E"/>
    <w:lvl w:ilvl="0" w:tplc="A5D8C2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A319DC"/>
    <w:multiLevelType w:val="hybridMultilevel"/>
    <w:tmpl w:val="8636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F05E43"/>
    <w:multiLevelType w:val="hybridMultilevel"/>
    <w:tmpl w:val="CC06AF86"/>
    <w:lvl w:ilvl="0" w:tplc="8166861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nsid w:val="7FF40969"/>
    <w:multiLevelType w:val="hybridMultilevel"/>
    <w:tmpl w:val="4B406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3"/>
  </w:num>
  <w:num w:numId="3">
    <w:abstractNumId w:val="27"/>
  </w:num>
  <w:num w:numId="4">
    <w:abstractNumId w:val="35"/>
  </w:num>
  <w:num w:numId="5">
    <w:abstractNumId w:val="6"/>
  </w:num>
  <w:num w:numId="6">
    <w:abstractNumId w:val="5"/>
  </w:num>
  <w:num w:numId="7">
    <w:abstractNumId w:val="17"/>
  </w:num>
  <w:num w:numId="8">
    <w:abstractNumId w:val="19"/>
  </w:num>
  <w:num w:numId="9">
    <w:abstractNumId w:val="26"/>
  </w:num>
  <w:num w:numId="10">
    <w:abstractNumId w:val="8"/>
  </w:num>
  <w:num w:numId="11">
    <w:abstractNumId w:val="2"/>
  </w:num>
  <w:num w:numId="12">
    <w:abstractNumId w:val="15"/>
  </w:num>
  <w:num w:numId="13">
    <w:abstractNumId w:val="18"/>
  </w:num>
  <w:num w:numId="14">
    <w:abstractNumId w:val="30"/>
  </w:num>
  <w:num w:numId="15">
    <w:abstractNumId w:val="10"/>
  </w:num>
  <w:num w:numId="1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 w:numId="19">
    <w:abstractNumId w:val="11"/>
  </w:num>
  <w:num w:numId="20">
    <w:abstractNumId w:val="9"/>
  </w:num>
  <w:num w:numId="21">
    <w:abstractNumId w:val="14"/>
  </w:num>
  <w:num w:numId="22">
    <w:abstractNumId w:val="20"/>
  </w:num>
  <w:num w:numId="23">
    <w:abstractNumId w:val="23"/>
  </w:num>
  <w:num w:numId="24">
    <w:abstractNumId w:val="12"/>
  </w:num>
  <w:num w:numId="25">
    <w:abstractNumId w:val="16"/>
  </w:num>
  <w:num w:numId="26">
    <w:abstractNumId w:val="28"/>
  </w:num>
  <w:num w:numId="27">
    <w:abstractNumId w:val="3"/>
  </w:num>
  <w:num w:numId="28">
    <w:abstractNumId w:val="34"/>
  </w:num>
  <w:num w:numId="29">
    <w:abstractNumId w:val="29"/>
  </w:num>
  <w:num w:numId="30">
    <w:abstractNumId w:val="0"/>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22"/>
  </w:num>
  <w:num w:numId="34">
    <w:abstractNumId w:val="32"/>
  </w:num>
  <w:num w:numId="35">
    <w:abstractNumId w:val="37"/>
  </w:num>
  <w:num w:numId="36">
    <w:abstractNumId w:val="1"/>
  </w:num>
  <w:num w:numId="37">
    <w:abstractNumId w:val="31"/>
  </w:num>
  <w:num w:numId="38">
    <w:abstractNumId w:val="24"/>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ferdita.A.Selmani">
    <w15:presenceInfo w15:providerId="AD" w15:userId="S-1-5-21-3379335039-1169082981-263449149-153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ED0"/>
    <w:rsid w:val="00000583"/>
    <w:rsid w:val="00004D0C"/>
    <w:rsid w:val="00005602"/>
    <w:rsid w:val="0001744D"/>
    <w:rsid w:val="00020B14"/>
    <w:rsid w:val="00021A52"/>
    <w:rsid w:val="00032058"/>
    <w:rsid w:val="00035016"/>
    <w:rsid w:val="00035F29"/>
    <w:rsid w:val="000368DF"/>
    <w:rsid w:val="00036F6A"/>
    <w:rsid w:val="00037F1E"/>
    <w:rsid w:val="00040518"/>
    <w:rsid w:val="00043819"/>
    <w:rsid w:val="00043E12"/>
    <w:rsid w:val="000462A9"/>
    <w:rsid w:val="00050613"/>
    <w:rsid w:val="00050F69"/>
    <w:rsid w:val="000514D2"/>
    <w:rsid w:val="00052007"/>
    <w:rsid w:val="000535BA"/>
    <w:rsid w:val="000535DF"/>
    <w:rsid w:val="000554C9"/>
    <w:rsid w:val="000554E5"/>
    <w:rsid w:val="00056F2E"/>
    <w:rsid w:val="0006317E"/>
    <w:rsid w:val="00064D1E"/>
    <w:rsid w:val="00073E4D"/>
    <w:rsid w:val="00076F4C"/>
    <w:rsid w:val="00082F90"/>
    <w:rsid w:val="00085BE5"/>
    <w:rsid w:val="00086332"/>
    <w:rsid w:val="00087406"/>
    <w:rsid w:val="0008768A"/>
    <w:rsid w:val="00090B70"/>
    <w:rsid w:val="0009281E"/>
    <w:rsid w:val="00093099"/>
    <w:rsid w:val="00094869"/>
    <w:rsid w:val="000A0597"/>
    <w:rsid w:val="000A39F7"/>
    <w:rsid w:val="000A3FF0"/>
    <w:rsid w:val="000A43BA"/>
    <w:rsid w:val="000A4F40"/>
    <w:rsid w:val="000A6605"/>
    <w:rsid w:val="000A7BA8"/>
    <w:rsid w:val="000A7C57"/>
    <w:rsid w:val="000B01AC"/>
    <w:rsid w:val="000B3374"/>
    <w:rsid w:val="000B339E"/>
    <w:rsid w:val="000B40D1"/>
    <w:rsid w:val="000B6A2A"/>
    <w:rsid w:val="000B71EC"/>
    <w:rsid w:val="000C07EF"/>
    <w:rsid w:val="000C2246"/>
    <w:rsid w:val="000C2CA1"/>
    <w:rsid w:val="000C387F"/>
    <w:rsid w:val="000C48B1"/>
    <w:rsid w:val="000C72DA"/>
    <w:rsid w:val="000D12C9"/>
    <w:rsid w:val="000D744D"/>
    <w:rsid w:val="000D77A7"/>
    <w:rsid w:val="000E4D28"/>
    <w:rsid w:val="000E5C16"/>
    <w:rsid w:val="000F30FE"/>
    <w:rsid w:val="0010355D"/>
    <w:rsid w:val="00105842"/>
    <w:rsid w:val="00106EC9"/>
    <w:rsid w:val="00110B3A"/>
    <w:rsid w:val="001112BA"/>
    <w:rsid w:val="001126EC"/>
    <w:rsid w:val="00112AF9"/>
    <w:rsid w:val="00113EFC"/>
    <w:rsid w:val="00114293"/>
    <w:rsid w:val="00116515"/>
    <w:rsid w:val="00121500"/>
    <w:rsid w:val="00127E4B"/>
    <w:rsid w:val="001338F3"/>
    <w:rsid w:val="00134165"/>
    <w:rsid w:val="00142020"/>
    <w:rsid w:val="00144D7D"/>
    <w:rsid w:val="0015350C"/>
    <w:rsid w:val="001539A2"/>
    <w:rsid w:val="00154C59"/>
    <w:rsid w:val="00154DF6"/>
    <w:rsid w:val="001613E0"/>
    <w:rsid w:val="001616C9"/>
    <w:rsid w:val="00164E32"/>
    <w:rsid w:val="00167DC0"/>
    <w:rsid w:val="00170489"/>
    <w:rsid w:val="001739CF"/>
    <w:rsid w:val="00174B08"/>
    <w:rsid w:val="00174E15"/>
    <w:rsid w:val="00175BB7"/>
    <w:rsid w:val="0018280C"/>
    <w:rsid w:val="00183CA8"/>
    <w:rsid w:val="001848D7"/>
    <w:rsid w:val="00184933"/>
    <w:rsid w:val="00186FB9"/>
    <w:rsid w:val="00195428"/>
    <w:rsid w:val="00195B20"/>
    <w:rsid w:val="001A0851"/>
    <w:rsid w:val="001A1909"/>
    <w:rsid w:val="001B00C9"/>
    <w:rsid w:val="001B058C"/>
    <w:rsid w:val="001B0A23"/>
    <w:rsid w:val="001B1109"/>
    <w:rsid w:val="001B26AC"/>
    <w:rsid w:val="001B4C4F"/>
    <w:rsid w:val="001C0CE1"/>
    <w:rsid w:val="001C51D9"/>
    <w:rsid w:val="001C6422"/>
    <w:rsid w:val="001D0BE4"/>
    <w:rsid w:val="001D18DF"/>
    <w:rsid w:val="001D5503"/>
    <w:rsid w:val="001D68EE"/>
    <w:rsid w:val="001D77E2"/>
    <w:rsid w:val="001D7BF0"/>
    <w:rsid w:val="001E00F1"/>
    <w:rsid w:val="001E08EF"/>
    <w:rsid w:val="001E18A6"/>
    <w:rsid w:val="001E79A9"/>
    <w:rsid w:val="001F396F"/>
    <w:rsid w:val="001F4029"/>
    <w:rsid w:val="001F6F49"/>
    <w:rsid w:val="00205526"/>
    <w:rsid w:val="00206165"/>
    <w:rsid w:val="0020706D"/>
    <w:rsid w:val="0020707A"/>
    <w:rsid w:val="002072A8"/>
    <w:rsid w:val="00213336"/>
    <w:rsid w:val="00213359"/>
    <w:rsid w:val="00214F5B"/>
    <w:rsid w:val="00216292"/>
    <w:rsid w:val="0021686A"/>
    <w:rsid w:val="0021722A"/>
    <w:rsid w:val="002174ED"/>
    <w:rsid w:val="002217F0"/>
    <w:rsid w:val="00224C5D"/>
    <w:rsid w:val="002263B9"/>
    <w:rsid w:val="00227D8E"/>
    <w:rsid w:val="00233058"/>
    <w:rsid w:val="002330C7"/>
    <w:rsid w:val="00234228"/>
    <w:rsid w:val="00237CEE"/>
    <w:rsid w:val="00237D6D"/>
    <w:rsid w:val="00241372"/>
    <w:rsid w:val="0024700A"/>
    <w:rsid w:val="002518AE"/>
    <w:rsid w:val="00252270"/>
    <w:rsid w:val="00254828"/>
    <w:rsid w:val="0025515A"/>
    <w:rsid w:val="002561CA"/>
    <w:rsid w:val="00256E09"/>
    <w:rsid w:val="00261262"/>
    <w:rsid w:val="00261676"/>
    <w:rsid w:val="00263214"/>
    <w:rsid w:val="00264786"/>
    <w:rsid w:val="0026487D"/>
    <w:rsid w:val="00266384"/>
    <w:rsid w:val="0026654C"/>
    <w:rsid w:val="00271C6D"/>
    <w:rsid w:val="00271C93"/>
    <w:rsid w:val="00273AFD"/>
    <w:rsid w:val="0028050C"/>
    <w:rsid w:val="00280718"/>
    <w:rsid w:val="00282A38"/>
    <w:rsid w:val="00285075"/>
    <w:rsid w:val="002935DD"/>
    <w:rsid w:val="002A0059"/>
    <w:rsid w:val="002A05CB"/>
    <w:rsid w:val="002A6892"/>
    <w:rsid w:val="002A78D3"/>
    <w:rsid w:val="002B0CDA"/>
    <w:rsid w:val="002B7592"/>
    <w:rsid w:val="002C05AD"/>
    <w:rsid w:val="002C1A35"/>
    <w:rsid w:val="002D03A9"/>
    <w:rsid w:val="002D143D"/>
    <w:rsid w:val="002D3869"/>
    <w:rsid w:val="002D4DDB"/>
    <w:rsid w:val="002E2075"/>
    <w:rsid w:val="002E2616"/>
    <w:rsid w:val="002F2B4D"/>
    <w:rsid w:val="002F2D68"/>
    <w:rsid w:val="002F507B"/>
    <w:rsid w:val="002F611F"/>
    <w:rsid w:val="00300A43"/>
    <w:rsid w:val="00300D4F"/>
    <w:rsid w:val="00306E03"/>
    <w:rsid w:val="0031071E"/>
    <w:rsid w:val="00315EDB"/>
    <w:rsid w:val="00324632"/>
    <w:rsid w:val="003248FE"/>
    <w:rsid w:val="003334FF"/>
    <w:rsid w:val="00333671"/>
    <w:rsid w:val="003337BE"/>
    <w:rsid w:val="0033401B"/>
    <w:rsid w:val="00341F0F"/>
    <w:rsid w:val="00343B46"/>
    <w:rsid w:val="00345CBA"/>
    <w:rsid w:val="00347446"/>
    <w:rsid w:val="0035059D"/>
    <w:rsid w:val="003506A6"/>
    <w:rsid w:val="003543CF"/>
    <w:rsid w:val="003646B9"/>
    <w:rsid w:val="00365983"/>
    <w:rsid w:val="003724C7"/>
    <w:rsid w:val="00373DAE"/>
    <w:rsid w:val="003765CD"/>
    <w:rsid w:val="00376BD0"/>
    <w:rsid w:val="00376C20"/>
    <w:rsid w:val="00380858"/>
    <w:rsid w:val="003873E7"/>
    <w:rsid w:val="003910EB"/>
    <w:rsid w:val="00392EEC"/>
    <w:rsid w:val="003931D1"/>
    <w:rsid w:val="003951BE"/>
    <w:rsid w:val="0039697D"/>
    <w:rsid w:val="003A0D4B"/>
    <w:rsid w:val="003A0F57"/>
    <w:rsid w:val="003A1643"/>
    <w:rsid w:val="003A1F86"/>
    <w:rsid w:val="003A7103"/>
    <w:rsid w:val="003B42E3"/>
    <w:rsid w:val="003B66F8"/>
    <w:rsid w:val="003C18C1"/>
    <w:rsid w:val="003C3CDA"/>
    <w:rsid w:val="003C54C6"/>
    <w:rsid w:val="003D15BC"/>
    <w:rsid w:val="003D1BC7"/>
    <w:rsid w:val="003D457E"/>
    <w:rsid w:val="003E0287"/>
    <w:rsid w:val="003E0590"/>
    <w:rsid w:val="003E0730"/>
    <w:rsid w:val="003E0EED"/>
    <w:rsid w:val="003E20B7"/>
    <w:rsid w:val="003E4DA7"/>
    <w:rsid w:val="003F076F"/>
    <w:rsid w:val="003F4500"/>
    <w:rsid w:val="003F57F5"/>
    <w:rsid w:val="003F6861"/>
    <w:rsid w:val="003F6A44"/>
    <w:rsid w:val="00402A41"/>
    <w:rsid w:val="00405B10"/>
    <w:rsid w:val="00406946"/>
    <w:rsid w:val="004110BA"/>
    <w:rsid w:val="00411681"/>
    <w:rsid w:val="00411CD3"/>
    <w:rsid w:val="00413A6F"/>
    <w:rsid w:val="00421F43"/>
    <w:rsid w:val="00425875"/>
    <w:rsid w:val="00426A3E"/>
    <w:rsid w:val="00427162"/>
    <w:rsid w:val="0043094E"/>
    <w:rsid w:val="00434812"/>
    <w:rsid w:val="004354D4"/>
    <w:rsid w:val="0044098D"/>
    <w:rsid w:val="00443B3F"/>
    <w:rsid w:val="00444556"/>
    <w:rsid w:val="00453CFD"/>
    <w:rsid w:val="004617D1"/>
    <w:rsid w:val="00461859"/>
    <w:rsid w:val="0046461A"/>
    <w:rsid w:val="00467ACF"/>
    <w:rsid w:val="004709C8"/>
    <w:rsid w:val="00473078"/>
    <w:rsid w:val="00475C65"/>
    <w:rsid w:val="00481150"/>
    <w:rsid w:val="004822CF"/>
    <w:rsid w:val="00482F8A"/>
    <w:rsid w:val="00484894"/>
    <w:rsid w:val="0049482A"/>
    <w:rsid w:val="00496794"/>
    <w:rsid w:val="00497411"/>
    <w:rsid w:val="004A0ED4"/>
    <w:rsid w:val="004A2646"/>
    <w:rsid w:val="004A3395"/>
    <w:rsid w:val="004B3DE4"/>
    <w:rsid w:val="004B478B"/>
    <w:rsid w:val="004B4FC9"/>
    <w:rsid w:val="004B5832"/>
    <w:rsid w:val="004B6B4B"/>
    <w:rsid w:val="004C3EB9"/>
    <w:rsid w:val="004D396A"/>
    <w:rsid w:val="004D496A"/>
    <w:rsid w:val="004E0704"/>
    <w:rsid w:val="004E2D9A"/>
    <w:rsid w:val="004E4A38"/>
    <w:rsid w:val="004E5400"/>
    <w:rsid w:val="004E633B"/>
    <w:rsid w:val="004E6AF2"/>
    <w:rsid w:val="004E6F0C"/>
    <w:rsid w:val="004F1A80"/>
    <w:rsid w:val="004F4422"/>
    <w:rsid w:val="004F4C91"/>
    <w:rsid w:val="004F63FA"/>
    <w:rsid w:val="00503E19"/>
    <w:rsid w:val="00507239"/>
    <w:rsid w:val="005128E9"/>
    <w:rsid w:val="005136B7"/>
    <w:rsid w:val="0051711B"/>
    <w:rsid w:val="005171C8"/>
    <w:rsid w:val="005202CD"/>
    <w:rsid w:val="00522C9A"/>
    <w:rsid w:val="00527648"/>
    <w:rsid w:val="00527B85"/>
    <w:rsid w:val="005339D3"/>
    <w:rsid w:val="00535360"/>
    <w:rsid w:val="00535ED9"/>
    <w:rsid w:val="00536970"/>
    <w:rsid w:val="005422FA"/>
    <w:rsid w:val="00542F3A"/>
    <w:rsid w:val="00544859"/>
    <w:rsid w:val="00545400"/>
    <w:rsid w:val="00552309"/>
    <w:rsid w:val="00561EB7"/>
    <w:rsid w:val="005625ED"/>
    <w:rsid w:val="00563EBB"/>
    <w:rsid w:val="005664B6"/>
    <w:rsid w:val="00566913"/>
    <w:rsid w:val="005711A7"/>
    <w:rsid w:val="00577851"/>
    <w:rsid w:val="00582D19"/>
    <w:rsid w:val="00583BEF"/>
    <w:rsid w:val="00586D88"/>
    <w:rsid w:val="00587536"/>
    <w:rsid w:val="005909A6"/>
    <w:rsid w:val="0059114B"/>
    <w:rsid w:val="005948BE"/>
    <w:rsid w:val="00595CC4"/>
    <w:rsid w:val="00597953"/>
    <w:rsid w:val="005A1016"/>
    <w:rsid w:val="005A400C"/>
    <w:rsid w:val="005B1C60"/>
    <w:rsid w:val="005B251B"/>
    <w:rsid w:val="005B3D64"/>
    <w:rsid w:val="005B5F8C"/>
    <w:rsid w:val="005C2288"/>
    <w:rsid w:val="005C29C3"/>
    <w:rsid w:val="005C2AC0"/>
    <w:rsid w:val="005D0DE8"/>
    <w:rsid w:val="005D0EB9"/>
    <w:rsid w:val="005D4542"/>
    <w:rsid w:val="005D48DD"/>
    <w:rsid w:val="005E0754"/>
    <w:rsid w:val="005E35D8"/>
    <w:rsid w:val="005E45AB"/>
    <w:rsid w:val="005E4BBF"/>
    <w:rsid w:val="005E4D53"/>
    <w:rsid w:val="005E7754"/>
    <w:rsid w:val="005E7BEF"/>
    <w:rsid w:val="005F1DBF"/>
    <w:rsid w:val="005F2472"/>
    <w:rsid w:val="005F47E9"/>
    <w:rsid w:val="005F4B95"/>
    <w:rsid w:val="005F6F1E"/>
    <w:rsid w:val="00601B32"/>
    <w:rsid w:val="00604FAC"/>
    <w:rsid w:val="00605190"/>
    <w:rsid w:val="006056D3"/>
    <w:rsid w:val="006068B5"/>
    <w:rsid w:val="00610AC6"/>
    <w:rsid w:val="0061150D"/>
    <w:rsid w:val="00614299"/>
    <w:rsid w:val="00615AC1"/>
    <w:rsid w:val="006203DD"/>
    <w:rsid w:val="00620890"/>
    <w:rsid w:val="0062217D"/>
    <w:rsid w:val="00626431"/>
    <w:rsid w:val="006360CE"/>
    <w:rsid w:val="00636707"/>
    <w:rsid w:val="006369CC"/>
    <w:rsid w:val="006375F1"/>
    <w:rsid w:val="00654265"/>
    <w:rsid w:val="006544A3"/>
    <w:rsid w:val="00661104"/>
    <w:rsid w:val="00664B71"/>
    <w:rsid w:val="006768BA"/>
    <w:rsid w:val="00677642"/>
    <w:rsid w:val="006814DB"/>
    <w:rsid w:val="00682A3C"/>
    <w:rsid w:val="0068544F"/>
    <w:rsid w:val="00692B6F"/>
    <w:rsid w:val="0069404D"/>
    <w:rsid w:val="00696358"/>
    <w:rsid w:val="00697F76"/>
    <w:rsid w:val="006A14F7"/>
    <w:rsid w:val="006A1CE1"/>
    <w:rsid w:val="006A1E8F"/>
    <w:rsid w:val="006A2389"/>
    <w:rsid w:val="006A2936"/>
    <w:rsid w:val="006A3654"/>
    <w:rsid w:val="006B0A2C"/>
    <w:rsid w:val="006B324E"/>
    <w:rsid w:val="006B7FFE"/>
    <w:rsid w:val="006C3F64"/>
    <w:rsid w:val="006C502A"/>
    <w:rsid w:val="006C6EDD"/>
    <w:rsid w:val="006C7445"/>
    <w:rsid w:val="006D1FD0"/>
    <w:rsid w:val="006D43D5"/>
    <w:rsid w:val="006D48ED"/>
    <w:rsid w:val="006D76FF"/>
    <w:rsid w:val="006E5D2B"/>
    <w:rsid w:val="006E6151"/>
    <w:rsid w:val="006F3C7D"/>
    <w:rsid w:val="006F6E6F"/>
    <w:rsid w:val="006F7410"/>
    <w:rsid w:val="00701CC1"/>
    <w:rsid w:val="0070278B"/>
    <w:rsid w:val="00702BD5"/>
    <w:rsid w:val="00702DEB"/>
    <w:rsid w:val="007030A1"/>
    <w:rsid w:val="0070759F"/>
    <w:rsid w:val="00707EB7"/>
    <w:rsid w:val="007107B7"/>
    <w:rsid w:val="00714380"/>
    <w:rsid w:val="0071531D"/>
    <w:rsid w:val="0071642D"/>
    <w:rsid w:val="00717D05"/>
    <w:rsid w:val="007204C1"/>
    <w:rsid w:val="00720DDF"/>
    <w:rsid w:val="00721604"/>
    <w:rsid w:val="00722425"/>
    <w:rsid w:val="007273BA"/>
    <w:rsid w:val="00731B33"/>
    <w:rsid w:val="007322CA"/>
    <w:rsid w:val="007327F0"/>
    <w:rsid w:val="00734AA7"/>
    <w:rsid w:val="00734BDE"/>
    <w:rsid w:val="00735EAB"/>
    <w:rsid w:val="0074007E"/>
    <w:rsid w:val="00742245"/>
    <w:rsid w:val="007424BA"/>
    <w:rsid w:val="00744774"/>
    <w:rsid w:val="007559E8"/>
    <w:rsid w:val="0075761A"/>
    <w:rsid w:val="00761771"/>
    <w:rsid w:val="007622A5"/>
    <w:rsid w:val="007622C2"/>
    <w:rsid w:val="00764013"/>
    <w:rsid w:val="007703DE"/>
    <w:rsid w:val="00775918"/>
    <w:rsid w:val="00775C61"/>
    <w:rsid w:val="00776CE0"/>
    <w:rsid w:val="00780393"/>
    <w:rsid w:val="0078355A"/>
    <w:rsid w:val="00785D54"/>
    <w:rsid w:val="00794208"/>
    <w:rsid w:val="00794A33"/>
    <w:rsid w:val="0079502C"/>
    <w:rsid w:val="007975ED"/>
    <w:rsid w:val="007A2479"/>
    <w:rsid w:val="007A7924"/>
    <w:rsid w:val="007B036E"/>
    <w:rsid w:val="007B0BA4"/>
    <w:rsid w:val="007B1352"/>
    <w:rsid w:val="007B286B"/>
    <w:rsid w:val="007B3CE1"/>
    <w:rsid w:val="007B4224"/>
    <w:rsid w:val="007B7043"/>
    <w:rsid w:val="007C095F"/>
    <w:rsid w:val="007C0D21"/>
    <w:rsid w:val="007C12E0"/>
    <w:rsid w:val="007C1E0A"/>
    <w:rsid w:val="007C252D"/>
    <w:rsid w:val="007C40B0"/>
    <w:rsid w:val="007C4694"/>
    <w:rsid w:val="007C4BFF"/>
    <w:rsid w:val="007C6282"/>
    <w:rsid w:val="007C6487"/>
    <w:rsid w:val="007C6EF1"/>
    <w:rsid w:val="007D02B1"/>
    <w:rsid w:val="007D052B"/>
    <w:rsid w:val="007D0675"/>
    <w:rsid w:val="007D1364"/>
    <w:rsid w:val="007D571C"/>
    <w:rsid w:val="007D5FD4"/>
    <w:rsid w:val="007D6AC7"/>
    <w:rsid w:val="007E0ED9"/>
    <w:rsid w:val="007E0FE0"/>
    <w:rsid w:val="007E427C"/>
    <w:rsid w:val="007E5C16"/>
    <w:rsid w:val="007F1C5C"/>
    <w:rsid w:val="007F4EB4"/>
    <w:rsid w:val="007F633C"/>
    <w:rsid w:val="007F70B2"/>
    <w:rsid w:val="008003C2"/>
    <w:rsid w:val="00801522"/>
    <w:rsid w:val="00803192"/>
    <w:rsid w:val="00805037"/>
    <w:rsid w:val="008055B2"/>
    <w:rsid w:val="008056D1"/>
    <w:rsid w:val="00807673"/>
    <w:rsid w:val="00810E0F"/>
    <w:rsid w:val="00816EC7"/>
    <w:rsid w:val="00817EBD"/>
    <w:rsid w:val="00826888"/>
    <w:rsid w:val="00827462"/>
    <w:rsid w:val="00830300"/>
    <w:rsid w:val="008327F7"/>
    <w:rsid w:val="008330D1"/>
    <w:rsid w:val="008334C1"/>
    <w:rsid w:val="00835976"/>
    <w:rsid w:val="00841B77"/>
    <w:rsid w:val="00842B4F"/>
    <w:rsid w:val="00843299"/>
    <w:rsid w:val="00844F23"/>
    <w:rsid w:val="008503D8"/>
    <w:rsid w:val="00852513"/>
    <w:rsid w:val="008549FB"/>
    <w:rsid w:val="0085700F"/>
    <w:rsid w:val="00860B36"/>
    <w:rsid w:val="00861A47"/>
    <w:rsid w:val="0086331F"/>
    <w:rsid w:val="00866250"/>
    <w:rsid w:val="008664B6"/>
    <w:rsid w:val="008668E5"/>
    <w:rsid w:val="00871E60"/>
    <w:rsid w:val="00873606"/>
    <w:rsid w:val="008815CE"/>
    <w:rsid w:val="00884A27"/>
    <w:rsid w:val="008857D9"/>
    <w:rsid w:val="008902F2"/>
    <w:rsid w:val="00890DE6"/>
    <w:rsid w:val="00892E63"/>
    <w:rsid w:val="00896D9B"/>
    <w:rsid w:val="008A4686"/>
    <w:rsid w:val="008A5CE7"/>
    <w:rsid w:val="008B62BF"/>
    <w:rsid w:val="008B71C6"/>
    <w:rsid w:val="008C0F35"/>
    <w:rsid w:val="008C250E"/>
    <w:rsid w:val="008C4828"/>
    <w:rsid w:val="008D452A"/>
    <w:rsid w:val="008D6FF3"/>
    <w:rsid w:val="008F13B8"/>
    <w:rsid w:val="008F2F41"/>
    <w:rsid w:val="0090134E"/>
    <w:rsid w:val="009017BA"/>
    <w:rsid w:val="00901C35"/>
    <w:rsid w:val="00902178"/>
    <w:rsid w:val="00904A2C"/>
    <w:rsid w:val="00904FF8"/>
    <w:rsid w:val="009114E5"/>
    <w:rsid w:val="0091370F"/>
    <w:rsid w:val="00913C95"/>
    <w:rsid w:val="009144F4"/>
    <w:rsid w:val="0091546E"/>
    <w:rsid w:val="009200C7"/>
    <w:rsid w:val="00923ABD"/>
    <w:rsid w:val="0092423F"/>
    <w:rsid w:val="009255AE"/>
    <w:rsid w:val="00931194"/>
    <w:rsid w:val="0093568F"/>
    <w:rsid w:val="00935A2D"/>
    <w:rsid w:val="00935C79"/>
    <w:rsid w:val="009371A1"/>
    <w:rsid w:val="0094075A"/>
    <w:rsid w:val="009428EE"/>
    <w:rsid w:val="00943024"/>
    <w:rsid w:val="00945414"/>
    <w:rsid w:val="009461C6"/>
    <w:rsid w:val="00946D91"/>
    <w:rsid w:val="00954219"/>
    <w:rsid w:val="009551BB"/>
    <w:rsid w:val="00960CD4"/>
    <w:rsid w:val="009628A5"/>
    <w:rsid w:val="00963516"/>
    <w:rsid w:val="00963D14"/>
    <w:rsid w:val="00963F3D"/>
    <w:rsid w:val="00967BEC"/>
    <w:rsid w:val="00971199"/>
    <w:rsid w:val="00971577"/>
    <w:rsid w:val="00972CED"/>
    <w:rsid w:val="009756AF"/>
    <w:rsid w:val="00975A89"/>
    <w:rsid w:val="009765C9"/>
    <w:rsid w:val="00987650"/>
    <w:rsid w:val="009942D0"/>
    <w:rsid w:val="00996F30"/>
    <w:rsid w:val="009A4240"/>
    <w:rsid w:val="009A58EE"/>
    <w:rsid w:val="009B11DB"/>
    <w:rsid w:val="009B17B7"/>
    <w:rsid w:val="009B2190"/>
    <w:rsid w:val="009B268A"/>
    <w:rsid w:val="009B6859"/>
    <w:rsid w:val="009C1082"/>
    <w:rsid w:val="009C4922"/>
    <w:rsid w:val="009C71C3"/>
    <w:rsid w:val="009D211D"/>
    <w:rsid w:val="009D4223"/>
    <w:rsid w:val="009D59A6"/>
    <w:rsid w:val="009E1BFE"/>
    <w:rsid w:val="009E2A47"/>
    <w:rsid w:val="009E2B75"/>
    <w:rsid w:val="009E3599"/>
    <w:rsid w:val="009E3E01"/>
    <w:rsid w:val="009E4BA5"/>
    <w:rsid w:val="009E6A5A"/>
    <w:rsid w:val="009E7A81"/>
    <w:rsid w:val="009F1FB7"/>
    <w:rsid w:val="009F2B1B"/>
    <w:rsid w:val="00A00EC2"/>
    <w:rsid w:val="00A022C8"/>
    <w:rsid w:val="00A03814"/>
    <w:rsid w:val="00A06026"/>
    <w:rsid w:val="00A06E45"/>
    <w:rsid w:val="00A117A5"/>
    <w:rsid w:val="00A15D72"/>
    <w:rsid w:val="00A174FC"/>
    <w:rsid w:val="00A225C5"/>
    <w:rsid w:val="00A2301E"/>
    <w:rsid w:val="00A2579B"/>
    <w:rsid w:val="00A26282"/>
    <w:rsid w:val="00A27AC8"/>
    <w:rsid w:val="00A3353B"/>
    <w:rsid w:val="00A37351"/>
    <w:rsid w:val="00A37F11"/>
    <w:rsid w:val="00A409B7"/>
    <w:rsid w:val="00A4265B"/>
    <w:rsid w:val="00A43D9B"/>
    <w:rsid w:val="00A57198"/>
    <w:rsid w:val="00A57E5A"/>
    <w:rsid w:val="00A620B6"/>
    <w:rsid w:val="00A63ADA"/>
    <w:rsid w:val="00A64041"/>
    <w:rsid w:val="00A70A87"/>
    <w:rsid w:val="00A7145B"/>
    <w:rsid w:val="00A74115"/>
    <w:rsid w:val="00A84087"/>
    <w:rsid w:val="00A928DE"/>
    <w:rsid w:val="00AA18FE"/>
    <w:rsid w:val="00AA315E"/>
    <w:rsid w:val="00AB066D"/>
    <w:rsid w:val="00AB15C4"/>
    <w:rsid w:val="00AB29B7"/>
    <w:rsid w:val="00AB33B0"/>
    <w:rsid w:val="00AB407B"/>
    <w:rsid w:val="00AB6009"/>
    <w:rsid w:val="00AB6B1B"/>
    <w:rsid w:val="00AB70CB"/>
    <w:rsid w:val="00AC09C1"/>
    <w:rsid w:val="00AC2371"/>
    <w:rsid w:val="00AC3243"/>
    <w:rsid w:val="00AC32C0"/>
    <w:rsid w:val="00AC60EF"/>
    <w:rsid w:val="00AC642C"/>
    <w:rsid w:val="00AC6F23"/>
    <w:rsid w:val="00AD042F"/>
    <w:rsid w:val="00AD2BA3"/>
    <w:rsid w:val="00AD31E9"/>
    <w:rsid w:val="00AD4196"/>
    <w:rsid w:val="00AD4970"/>
    <w:rsid w:val="00AD6B7E"/>
    <w:rsid w:val="00AE0546"/>
    <w:rsid w:val="00AE28F8"/>
    <w:rsid w:val="00AE3AA4"/>
    <w:rsid w:val="00AE3BF8"/>
    <w:rsid w:val="00AE4447"/>
    <w:rsid w:val="00AE5C00"/>
    <w:rsid w:val="00AE618A"/>
    <w:rsid w:val="00AE64EC"/>
    <w:rsid w:val="00AF03F4"/>
    <w:rsid w:val="00AF05B3"/>
    <w:rsid w:val="00AF0FD1"/>
    <w:rsid w:val="00AF20AB"/>
    <w:rsid w:val="00AF29B9"/>
    <w:rsid w:val="00AF3907"/>
    <w:rsid w:val="00AF3E7F"/>
    <w:rsid w:val="00AF409A"/>
    <w:rsid w:val="00AF58F9"/>
    <w:rsid w:val="00AF610E"/>
    <w:rsid w:val="00B0058C"/>
    <w:rsid w:val="00B0084B"/>
    <w:rsid w:val="00B00D14"/>
    <w:rsid w:val="00B01762"/>
    <w:rsid w:val="00B0283D"/>
    <w:rsid w:val="00B029F9"/>
    <w:rsid w:val="00B053F2"/>
    <w:rsid w:val="00B1148C"/>
    <w:rsid w:val="00B13FB2"/>
    <w:rsid w:val="00B144ED"/>
    <w:rsid w:val="00B15E8C"/>
    <w:rsid w:val="00B17C10"/>
    <w:rsid w:val="00B21BB6"/>
    <w:rsid w:val="00B21C7A"/>
    <w:rsid w:val="00B26E3E"/>
    <w:rsid w:val="00B3182E"/>
    <w:rsid w:val="00B320C5"/>
    <w:rsid w:val="00B35473"/>
    <w:rsid w:val="00B3636F"/>
    <w:rsid w:val="00B4587E"/>
    <w:rsid w:val="00B46D6C"/>
    <w:rsid w:val="00B4725A"/>
    <w:rsid w:val="00B47AF2"/>
    <w:rsid w:val="00B623CE"/>
    <w:rsid w:val="00B62611"/>
    <w:rsid w:val="00B645DA"/>
    <w:rsid w:val="00B64697"/>
    <w:rsid w:val="00B70374"/>
    <w:rsid w:val="00B70463"/>
    <w:rsid w:val="00B71269"/>
    <w:rsid w:val="00B72C5E"/>
    <w:rsid w:val="00B753E1"/>
    <w:rsid w:val="00B763B2"/>
    <w:rsid w:val="00B770F3"/>
    <w:rsid w:val="00B81797"/>
    <w:rsid w:val="00B82ED0"/>
    <w:rsid w:val="00B82FD4"/>
    <w:rsid w:val="00B86259"/>
    <w:rsid w:val="00B86A8A"/>
    <w:rsid w:val="00B87A2F"/>
    <w:rsid w:val="00B87CBD"/>
    <w:rsid w:val="00B90844"/>
    <w:rsid w:val="00B91A5C"/>
    <w:rsid w:val="00B92B52"/>
    <w:rsid w:val="00B954F2"/>
    <w:rsid w:val="00B97E25"/>
    <w:rsid w:val="00BA43DA"/>
    <w:rsid w:val="00BA4DFF"/>
    <w:rsid w:val="00BA5057"/>
    <w:rsid w:val="00BA5AA8"/>
    <w:rsid w:val="00BA5D64"/>
    <w:rsid w:val="00BB3BFB"/>
    <w:rsid w:val="00BB4529"/>
    <w:rsid w:val="00BB5FE5"/>
    <w:rsid w:val="00BB72D5"/>
    <w:rsid w:val="00BC142A"/>
    <w:rsid w:val="00BC2B5E"/>
    <w:rsid w:val="00BC3B2F"/>
    <w:rsid w:val="00BD1258"/>
    <w:rsid w:val="00BD1490"/>
    <w:rsid w:val="00BD6700"/>
    <w:rsid w:val="00BE02EE"/>
    <w:rsid w:val="00BE03ED"/>
    <w:rsid w:val="00BE5BFE"/>
    <w:rsid w:val="00BE5F85"/>
    <w:rsid w:val="00BF25D3"/>
    <w:rsid w:val="00BF2B87"/>
    <w:rsid w:val="00BF5C61"/>
    <w:rsid w:val="00BF70D2"/>
    <w:rsid w:val="00BF7737"/>
    <w:rsid w:val="00C00D05"/>
    <w:rsid w:val="00C0132E"/>
    <w:rsid w:val="00C0260D"/>
    <w:rsid w:val="00C03DAB"/>
    <w:rsid w:val="00C04689"/>
    <w:rsid w:val="00C21B87"/>
    <w:rsid w:val="00C2526C"/>
    <w:rsid w:val="00C2535E"/>
    <w:rsid w:val="00C30108"/>
    <w:rsid w:val="00C30995"/>
    <w:rsid w:val="00C3135C"/>
    <w:rsid w:val="00C32172"/>
    <w:rsid w:val="00C328BC"/>
    <w:rsid w:val="00C32D55"/>
    <w:rsid w:val="00C338DF"/>
    <w:rsid w:val="00C355CE"/>
    <w:rsid w:val="00C35859"/>
    <w:rsid w:val="00C373B6"/>
    <w:rsid w:val="00C41CFC"/>
    <w:rsid w:val="00C43298"/>
    <w:rsid w:val="00C44BC4"/>
    <w:rsid w:val="00C45960"/>
    <w:rsid w:val="00C45DBB"/>
    <w:rsid w:val="00C46607"/>
    <w:rsid w:val="00C4682B"/>
    <w:rsid w:val="00C46D34"/>
    <w:rsid w:val="00C500D3"/>
    <w:rsid w:val="00C515E0"/>
    <w:rsid w:val="00C539AE"/>
    <w:rsid w:val="00C545B1"/>
    <w:rsid w:val="00C608CD"/>
    <w:rsid w:val="00C65BAA"/>
    <w:rsid w:val="00C67A5C"/>
    <w:rsid w:val="00C7041A"/>
    <w:rsid w:val="00C7053D"/>
    <w:rsid w:val="00C72DF3"/>
    <w:rsid w:val="00C817A2"/>
    <w:rsid w:val="00C83A64"/>
    <w:rsid w:val="00C84505"/>
    <w:rsid w:val="00C90F1D"/>
    <w:rsid w:val="00C928AF"/>
    <w:rsid w:val="00C95797"/>
    <w:rsid w:val="00C96118"/>
    <w:rsid w:val="00CA217B"/>
    <w:rsid w:val="00CA4F4D"/>
    <w:rsid w:val="00CA5872"/>
    <w:rsid w:val="00CA703D"/>
    <w:rsid w:val="00CA7BE5"/>
    <w:rsid w:val="00CB0F55"/>
    <w:rsid w:val="00CC4E4F"/>
    <w:rsid w:val="00CC4E95"/>
    <w:rsid w:val="00CC6216"/>
    <w:rsid w:val="00CD3EF4"/>
    <w:rsid w:val="00CD4B6D"/>
    <w:rsid w:val="00CD57A4"/>
    <w:rsid w:val="00CD6507"/>
    <w:rsid w:val="00CD7800"/>
    <w:rsid w:val="00CE57FF"/>
    <w:rsid w:val="00CE5C21"/>
    <w:rsid w:val="00CF07F5"/>
    <w:rsid w:val="00CF2782"/>
    <w:rsid w:val="00CF6300"/>
    <w:rsid w:val="00CF69B5"/>
    <w:rsid w:val="00D01692"/>
    <w:rsid w:val="00D01D11"/>
    <w:rsid w:val="00D031BA"/>
    <w:rsid w:val="00D041C4"/>
    <w:rsid w:val="00D042F8"/>
    <w:rsid w:val="00D0559E"/>
    <w:rsid w:val="00D05EB5"/>
    <w:rsid w:val="00D0774A"/>
    <w:rsid w:val="00D10604"/>
    <w:rsid w:val="00D1199C"/>
    <w:rsid w:val="00D21668"/>
    <w:rsid w:val="00D21DDA"/>
    <w:rsid w:val="00D23E46"/>
    <w:rsid w:val="00D259EC"/>
    <w:rsid w:val="00D2633A"/>
    <w:rsid w:val="00D27811"/>
    <w:rsid w:val="00D3235E"/>
    <w:rsid w:val="00D33695"/>
    <w:rsid w:val="00D45B81"/>
    <w:rsid w:val="00D46E0A"/>
    <w:rsid w:val="00D533F1"/>
    <w:rsid w:val="00D55171"/>
    <w:rsid w:val="00D573DA"/>
    <w:rsid w:val="00D60777"/>
    <w:rsid w:val="00D60CD4"/>
    <w:rsid w:val="00D62BD7"/>
    <w:rsid w:val="00D665D5"/>
    <w:rsid w:val="00D706DC"/>
    <w:rsid w:val="00D707F1"/>
    <w:rsid w:val="00D7217C"/>
    <w:rsid w:val="00D724CE"/>
    <w:rsid w:val="00D729D2"/>
    <w:rsid w:val="00D759C1"/>
    <w:rsid w:val="00D76833"/>
    <w:rsid w:val="00D77B97"/>
    <w:rsid w:val="00D8105B"/>
    <w:rsid w:val="00D816A0"/>
    <w:rsid w:val="00D90C2B"/>
    <w:rsid w:val="00D9339F"/>
    <w:rsid w:val="00D94D16"/>
    <w:rsid w:val="00D95534"/>
    <w:rsid w:val="00D95A49"/>
    <w:rsid w:val="00D967AA"/>
    <w:rsid w:val="00D96E58"/>
    <w:rsid w:val="00D97083"/>
    <w:rsid w:val="00D971D2"/>
    <w:rsid w:val="00DA1E38"/>
    <w:rsid w:val="00DA325C"/>
    <w:rsid w:val="00DA6508"/>
    <w:rsid w:val="00DB10C9"/>
    <w:rsid w:val="00DB117E"/>
    <w:rsid w:val="00DB1987"/>
    <w:rsid w:val="00DB6E03"/>
    <w:rsid w:val="00DB6F47"/>
    <w:rsid w:val="00DC21F4"/>
    <w:rsid w:val="00DC4709"/>
    <w:rsid w:val="00DC6271"/>
    <w:rsid w:val="00DC732D"/>
    <w:rsid w:val="00DD0C23"/>
    <w:rsid w:val="00DD1173"/>
    <w:rsid w:val="00DD192E"/>
    <w:rsid w:val="00DD1E2C"/>
    <w:rsid w:val="00DE5967"/>
    <w:rsid w:val="00DE6FC6"/>
    <w:rsid w:val="00DF13D9"/>
    <w:rsid w:val="00DF34BB"/>
    <w:rsid w:val="00DF73DD"/>
    <w:rsid w:val="00DF7D98"/>
    <w:rsid w:val="00E041E4"/>
    <w:rsid w:val="00E07CF0"/>
    <w:rsid w:val="00E07F9E"/>
    <w:rsid w:val="00E149FE"/>
    <w:rsid w:val="00E17FDE"/>
    <w:rsid w:val="00E208F9"/>
    <w:rsid w:val="00E21C97"/>
    <w:rsid w:val="00E223DB"/>
    <w:rsid w:val="00E239A4"/>
    <w:rsid w:val="00E23E05"/>
    <w:rsid w:val="00E25CB9"/>
    <w:rsid w:val="00E2625B"/>
    <w:rsid w:val="00E270D4"/>
    <w:rsid w:val="00E27F51"/>
    <w:rsid w:val="00E31D80"/>
    <w:rsid w:val="00E34FD0"/>
    <w:rsid w:val="00E43050"/>
    <w:rsid w:val="00E43F8C"/>
    <w:rsid w:val="00E44BBE"/>
    <w:rsid w:val="00E45006"/>
    <w:rsid w:val="00E55A04"/>
    <w:rsid w:val="00E61682"/>
    <w:rsid w:val="00E61880"/>
    <w:rsid w:val="00E63C01"/>
    <w:rsid w:val="00E63D30"/>
    <w:rsid w:val="00E64C81"/>
    <w:rsid w:val="00E66373"/>
    <w:rsid w:val="00E67AB6"/>
    <w:rsid w:val="00E736C1"/>
    <w:rsid w:val="00E74F09"/>
    <w:rsid w:val="00E763C6"/>
    <w:rsid w:val="00E801F5"/>
    <w:rsid w:val="00E806EF"/>
    <w:rsid w:val="00E82360"/>
    <w:rsid w:val="00E83756"/>
    <w:rsid w:val="00E8673A"/>
    <w:rsid w:val="00E923F2"/>
    <w:rsid w:val="00E92A89"/>
    <w:rsid w:val="00EB398E"/>
    <w:rsid w:val="00EB4274"/>
    <w:rsid w:val="00EC0EB2"/>
    <w:rsid w:val="00EC6120"/>
    <w:rsid w:val="00ED08A9"/>
    <w:rsid w:val="00ED2B8A"/>
    <w:rsid w:val="00ED303D"/>
    <w:rsid w:val="00ED682C"/>
    <w:rsid w:val="00EE034A"/>
    <w:rsid w:val="00EE4A66"/>
    <w:rsid w:val="00EF13F6"/>
    <w:rsid w:val="00EF3F68"/>
    <w:rsid w:val="00EF462A"/>
    <w:rsid w:val="00EF4BC2"/>
    <w:rsid w:val="00EF672E"/>
    <w:rsid w:val="00F07AE6"/>
    <w:rsid w:val="00F11E41"/>
    <w:rsid w:val="00F130E6"/>
    <w:rsid w:val="00F15221"/>
    <w:rsid w:val="00F247AE"/>
    <w:rsid w:val="00F25BAB"/>
    <w:rsid w:val="00F25CF0"/>
    <w:rsid w:val="00F27156"/>
    <w:rsid w:val="00F2746E"/>
    <w:rsid w:val="00F30A9F"/>
    <w:rsid w:val="00F33844"/>
    <w:rsid w:val="00F339B6"/>
    <w:rsid w:val="00F341FC"/>
    <w:rsid w:val="00F34270"/>
    <w:rsid w:val="00F40E5D"/>
    <w:rsid w:val="00F441E2"/>
    <w:rsid w:val="00F44C22"/>
    <w:rsid w:val="00F44E60"/>
    <w:rsid w:val="00F45BC1"/>
    <w:rsid w:val="00F45F84"/>
    <w:rsid w:val="00F52462"/>
    <w:rsid w:val="00F52A8A"/>
    <w:rsid w:val="00F537F5"/>
    <w:rsid w:val="00F54F3C"/>
    <w:rsid w:val="00F5537E"/>
    <w:rsid w:val="00F57FAE"/>
    <w:rsid w:val="00F602E8"/>
    <w:rsid w:val="00F6233D"/>
    <w:rsid w:val="00F64090"/>
    <w:rsid w:val="00F657E8"/>
    <w:rsid w:val="00F65AAE"/>
    <w:rsid w:val="00F7568B"/>
    <w:rsid w:val="00F75B98"/>
    <w:rsid w:val="00F77DAA"/>
    <w:rsid w:val="00F8046F"/>
    <w:rsid w:val="00F80CA0"/>
    <w:rsid w:val="00F849B1"/>
    <w:rsid w:val="00F85872"/>
    <w:rsid w:val="00F8695F"/>
    <w:rsid w:val="00F90D7F"/>
    <w:rsid w:val="00F922F3"/>
    <w:rsid w:val="00F93E5E"/>
    <w:rsid w:val="00F96291"/>
    <w:rsid w:val="00FA73ED"/>
    <w:rsid w:val="00FB2122"/>
    <w:rsid w:val="00FB70EC"/>
    <w:rsid w:val="00FC043E"/>
    <w:rsid w:val="00FC2DAD"/>
    <w:rsid w:val="00FC2E4F"/>
    <w:rsid w:val="00FC3A5B"/>
    <w:rsid w:val="00FC51A1"/>
    <w:rsid w:val="00FD4CDA"/>
    <w:rsid w:val="00FD5458"/>
    <w:rsid w:val="00FD7D44"/>
    <w:rsid w:val="00FE1DD1"/>
    <w:rsid w:val="00FE3D49"/>
    <w:rsid w:val="00FE3DE3"/>
    <w:rsid w:val="00FE3FFD"/>
    <w:rsid w:val="00FE66E7"/>
    <w:rsid w:val="00FE7F49"/>
    <w:rsid w:val="00FF26F9"/>
    <w:rsid w:val="00FF7204"/>
    <w:rsid w:val="00FF7383"/>
    <w:rsid w:val="00FF78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39B56"/>
  <w15:docId w15:val="{0014767D-FA2B-498F-8368-EA4668EF2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844"/>
  </w:style>
  <w:style w:type="paragraph" w:styleId="Heading1">
    <w:name w:val="heading 1"/>
    <w:basedOn w:val="Normal"/>
    <w:next w:val="Normal"/>
    <w:link w:val="Heading1Char"/>
    <w:uiPriority w:val="9"/>
    <w:qFormat/>
    <w:rsid w:val="00154C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2E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s Char,List Paragraph (numbered (a)) Char"/>
    <w:link w:val="ListParagraph"/>
    <w:uiPriority w:val="34"/>
    <w:locked/>
    <w:rsid w:val="00300D4F"/>
    <w:rPr>
      <w:rFonts w:ascii="Arial" w:hAnsi="Arial" w:cs="Arial"/>
    </w:rPr>
  </w:style>
  <w:style w:type="paragraph" w:styleId="ListParagraph">
    <w:name w:val="List Paragraph"/>
    <w:aliases w:val="Bullets,List Paragraph (numbered (a))"/>
    <w:basedOn w:val="Normal"/>
    <w:link w:val="ListParagraphChar"/>
    <w:uiPriority w:val="34"/>
    <w:qFormat/>
    <w:rsid w:val="00300D4F"/>
    <w:pPr>
      <w:spacing w:after="0" w:line="240" w:lineRule="auto"/>
      <w:ind w:left="720"/>
      <w:jc w:val="both"/>
    </w:pPr>
    <w:rPr>
      <w:rFonts w:ascii="Arial" w:hAnsi="Arial" w:cs="Arial"/>
    </w:rPr>
  </w:style>
  <w:style w:type="paragraph" w:styleId="Header">
    <w:name w:val="header"/>
    <w:basedOn w:val="Normal"/>
    <w:link w:val="HeaderChar"/>
    <w:uiPriority w:val="99"/>
    <w:unhideWhenUsed/>
    <w:rsid w:val="007B3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CE1"/>
  </w:style>
  <w:style w:type="paragraph" w:styleId="Footer">
    <w:name w:val="footer"/>
    <w:basedOn w:val="Normal"/>
    <w:link w:val="FooterChar"/>
    <w:uiPriority w:val="99"/>
    <w:unhideWhenUsed/>
    <w:rsid w:val="007B3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CE1"/>
  </w:style>
  <w:style w:type="paragraph" w:styleId="BalloonText">
    <w:name w:val="Balloon Text"/>
    <w:basedOn w:val="Normal"/>
    <w:link w:val="BalloonTextChar"/>
    <w:uiPriority w:val="99"/>
    <w:semiHidden/>
    <w:unhideWhenUsed/>
    <w:rsid w:val="00A64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041"/>
    <w:rPr>
      <w:rFonts w:ascii="Tahoma" w:hAnsi="Tahoma" w:cs="Tahoma"/>
      <w:sz w:val="16"/>
      <w:szCs w:val="16"/>
    </w:rPr>
  </w:style>
  <w:style w:type="character" w:styleId="CommentReference">
    <w:name w:val="annotation reference"/>
    <w:basedOn w:val="DefaultParagraphFont"/>
    <w:uiPriority w:val="99"/>
    <w:semiHidden/>
    <w:unhideWhenUsed/>
    <w:rsid w:val="00D95A49"/>
    <w:rPr>
      <w:sz w:val="16"/>
      <w:szCs w:val="16"/>
    </w:rPr>
  </w:style>
  <w:style w:type="paragraph" w:styleId="CommentText">
    <w:name w:val="annotation text"/>
    <w:basedOn w:val="Normal"/>
    <w:link w:val="CommentTextChar"/>
    <w:uiPriority w:val="99"/>
    <w:unhideWhenUsed/>
    <w:rsid w:val="00D95A49"/>
    <w:pPr>
      <w:spacing w:line="240" w:lineRule="auto"/>
    </w:pPr>
    <w:rPr>
      <w:sz w:val="20"/>
      <w:szCs w:val="20"/>
    </w:rPr>
  </w:style>
  <w:style w:type="character" w:customStyle="1" w:styleId="CommentTextChar">
    <w:name w:val="Comment Text Char"/>
    <w:basedOn w:val="DefaultParagraphFont"/>
    <w:link w:val="CommentText"/>
    <w:uiPriority w:val="99"/>
    <w:rsid w:val="00D95A49"/>
    <w:rPr>
      <w:sz w:val="20"/>
      <w:szCs w:val="20"/>
    </w:rPr>
  </w:style>
  <w:style w:type="paragraph" w:styleId="CommentSubject">
    <w:name w:val="annotation subject"/>
    <w:basedOn w:val="CommentText"/>
    <w:next w:val="CommentText"/>
    <w:link w:val="CommentSubjectChar"/>
    <w:uiPriority w:val="99"/>
    <w:semiHidden/>
    <w:unhideWhenUsed/>
    <w:rsid w:val="00D95A49"/>
    <w:rPr>
      <w:b/>
      <w:bCs/>
    </w:rPr>
  </w:style>
  <w:style w:type="character" w:customStyle="1" w:styleId="CommentSubjectChar">
    <w:name w:val="Comment Subject Char"/>
    <w:basedOn w:val="CommentTextChar"/>
    <w:link w:val="CommentSubject"/>
    <w:uiPriority w:val="99"/>
    <w:semiHidden/>
    <w:rsid w:val="00D95A49"/>
    <w:rPr>
      <w:b/>
      <w:bCs/>
      <w:sz w:val="20"/>
      <w:szCs w:val="20"/>
    </w:rPr>
  </w:style>
  <w:style w:type="table" w:styleId="TableGrid">
    <w:name w:val="Table Grid"/>
    <w:basedOn w:val="TableNormal"/>
    <w:uiPriority w:val="59"/>
    <w:rsid w:val="00577851"/>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D45B81"/>
    <w:pPr>
      <w:spacing w:after="0" w:line="240" w:lineRule="auto"/>
    </w:pPr>
  </w:style>
  <w:style w:type="paragraph" w:styleId="FootnoteText">
    <w:name w:val="footnote text"/>
    <w:basedOn w:val="Normal"/>
    <w:link w:val="FootnoteTextChar"/>
    <w:uiPriority w:val="99"/>
    <w:semiHidden/>
    <w:unhideWhenUsed/>
    <w:rsid w:val="00AB60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009"/>
    <w:rPr>
      <w:sz w:val="20"/>
      <w:szCs w:val="20"/>
    </w:rPr>
  </w:style>
  <w:style w:type="character" w:styleId="FootnoteReference">
    <w:name w:val="footnote reference"/>
    <w:aliases w:val="fr,Used by Word for Help footnote symbols,16 Point,Superscript 6 Point,ftref, BVI fnr,BVI fnr,Char Char Char Char Car Char,Footnote Reference Number,Car Car Char Car Char Car Car Char Car Char Char,SUPERS,de nota al pie,Ref,Footnote,R"/>
    <w:basedOn w:val="DefaultParagraphFont"/>
    <w:link w:val="CharChar1CharCharCharChar1CharCharCharCharCharCharCharChar"/>
    <w:uiPriority w:val="99"/>
    <w:unhideWhenUsed/>
    <w:qFormat/>
    <w:rsid w:val="00AB6009"/>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AB6009"/>
    <w:pPr>
      <w:spacing w:after="160" w:line="240" w:lineRule="exact"/>
      <w:ind w:left="86"/>
      <w:jc w:val="both"/>
    </w:pPr>
    <w:rPr>
      <w:vertAlign w:val="superscript"/>
    </w:rPr>
  </w:style>
  <w:style w:type="paragraph" w:styleId="PlainText">
    <w:name w:val="Plain Text"/>
    <w:basedOn w:val="Normal"/>
    <w:link w:val="PlainTextChar"/>
    <w:uiPriority w:val="99"/>
    <w:semiHidden/>
    <w:unhideWhenUsed/>
    <w:rsid w:val="005136B7"/>
    <w:pPr>
      <w:spacing w:after="0" w:line="240" w:lineRule="auto"/>
    </w:pPr>
    <w:rPr>
      <w:rFonts w:ascii="Calibri" w:eastAsia="Calibri" w:hAnsi="Calibri" w:cs="Times New Roman"/>
    </w:rPr>
  </w:style>
  <w:style w:type="character" w:customStyle="1" w:styleId="PlainTextChar">
    <w:name w:val="Plain Text Char"/>
    <w:basedOn w:val="DefaultParagraphFont"/>
    <w:link w:val="PlainText"/>
    <w:uiPriority w:val="99"/>
    <w:semiHidden/>
    <w:rsid w:val="005136B7"/>
    <w:rPr>
      <w:rFonts w:ascii="Calibri" w:eastAsia="Calibri" w:hAnsi="Calibri" w:cs="Times New Roman"/>
    </w:rPr>
  </w:style>
  <w:style w:type="paragraph" w:customStyle="1" w:styleId="ecxmsolistparagraph">
    <w:name w:val="ecxmsolistparagraph"/>
    <w:basedOn w:val="Normal"/>
    <w:rsid w:val="00F30A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30A9F"/>
  </w:style>
  <w:style w:type="character" w:customStyle="1" w:styleId="Heading1Char">
    <w:name w:val="Heading 1 Char"/>
    <w:basedOn w:val="DefaultParagraphFont"/>
    <w:link w:val="Heading1"/>
    <w:uiPriority w:val="9"/>
    <w:rsid w:val="00154C59"/>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4B6B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97522">
      <w:bodyDiv w:val="1"/>
      <w:marLeft w:val="0"/>
      <w:marRight w:val="0"/>
      <w:marTop w:val="0"/>
      <w:marBottom w:val="0"/>
      <w:divBdr>
        <w:top w:val="none" w:sz="0" w:space="0" w:color="auto"/>
        <w:left w:val="none" w:sz="0" w:space="0" w:color="auto"/>
        <w:bottom w:val="none" w:sz="0" w:space="0" w:color="auto"/>
        <w:right w:val="none" w:sz="0" w:space="0" w:color="auto"/>
      </w:divBdr>
    </w:div>
    <w:div w:id="314064975">
      <w:bodyDiv w:val="1"/>
      <w:marLeft w:val="0"/>
      <w:marRight w:val="0"/>
      <w:marTop w:val="0"/>
      <w:marBottom w:val="0"/>
      <w:divBdr>
        <w:top w:val="none" w:sz="0" w:space="0" w:color="auto"/>
        <w:left w:val="none" w:sz="0" w:space="0" w:color="auto"/>
        <w:bottom w:val="none" w:sz="0" w:space="0" w:color="auto"/>
        <w:right w:val="none" w:sz="0" w:space="0" w:color="auto"/>
      </w:divBdr>
    </w:div>
    <w:div w:id="372312578">
      <w:bodyDiv w:val="1"/>
      <w:marLeft w:val="0"/>
      <w:marRight w:val="0"/>
      <w:marTop w:val="0"/>
      <w:marBottom w:val="0"/>
      <w:divBdr>
        <w:top w:val="none" w:sz="0" w:space="0" w:color="auto"/>
        <w:left w:val="none" w:sz="0" w:space="0" w:color="auto"/>
        <w:bottom w:val="none" w:sz="0" w:space="0" w:color="auto"/>
        <w:right w:val="none" w:sz="0" w:space="0" w:color="auto"/>
      </w:divBdr>
    </w:div>
    <w:div w:id="624387923">
      <w:bodyDiv w:val="1"/>
      <w:marLeft w:val="0"/>
      <w:marRight w:val="0"/>
      <w:marTop w:val="0"/>
      <w:marBottom w:val="0"/>
      <w:divBdr>
        <w:top w:val="none" w:sz="0" w:space="0" w:color="auto"/>
        <w:left w:val="none" w:sz="0" w:space="0" w:color="auto"/>
        <w:bottom w:val="none" w:sz="0" w:space="0" w:color="auto"/>
        <w:right w:val="none" w:sz="0" w:space="0" w:color="auto"/>
      </w:divBdr>
    </w:div>
    <w:div w:id="136486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0" ma:contentTypeDescription="Create a new document." ma:contentTypeScope="" ma:versionID="72a5e5031e153ee6ca550c7faaa7e37d">
  <xsd:schema xmlns:xsd="http://www.w3.org/2001/XMLSchema" xmlns:xs="http://www.w3.org/2001/XMLSchema" xmlns:p="http://schemas.microsoft.com/office/2006/metadata/properties" xmlns:ns2="644a89e5-6bf3-45be-973d-31dedccce5a6" targetNamespace="http://schemas.microsoft.com/office/2006/metadata/properties" ma:root="true" ma:fieldsID="353d1b6eba8f3c6a2a176d9b99b089eb" ns2:_="">
    <xsd:import namespace="644a89e5-6bf3-45be-973d-31dedccce5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D0AEF-E0BB-4776-AA8F-3C55512723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9C27EE-C792-4DEA-8BFA-921387F85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B0CBB-17C5-41E1-A97C-C8CC3F4FE5E1}">
  <ds:schemaRefs>
    <ds:schemaRef ds:uri="http://schemas.microsoft.com/sharepoint/v3/contenttype/forms"/>
  </ds:schemaRefs>
</ds:datastoreItem>
</file>

<file path=customXml/itemProps4.xml><?xml version="1.0" encoding="utf-8"?>
<ds:datastoreItem xmlns:ds="http://schemas.openxmlformats.org/officeDocument/2006/customXml" ds:itemID="{14C78E8A-E74F-437E-A52E-2B539E5E6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3407</Words>
  <Characters>19421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22783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wb350369</dc:creator>
  <cp:lastModifiedBy>Aferdita.A.Selmani</cp:lastModifiedBy>
  <cp:revision>8</cp:revision>
  <cp:lastPrinted>2020-10-08T15:28:00Z</cp:lastPrinted>
  <dcterms:created xsi:type="dcterms:W3CDTF">2020-10-14T12:07:00Z</dcterms:created>
  <dcterms:modified xsi:type="dcterms:W3CDTF">2020-10-14T12:45:00Z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